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7"/>
        <w:gridCol w:w="5592"/>
        <w:gridCol w:w="3575"/>
      </w:tblGrid>
      <w:tr w:rsidR="003C4957" w:rsidRPr="00F46214" w14:paraId="79C73142" w14:textId="77777777" w:rsidTr="00A652E7">
        <w:trPr>
          <w:trHeight w:val="6229"/>
        </w:trPr>
        <w:tc>
          <w:tcPr>
            <w:tcW w:w="30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A7A1F1" w14:textId="77777777" w:rsidR="003B0FBE" w:rsidRPr="008B7516" w:rsidRDefault="003B0FBE" w:rsidP="003B0FBE">
            <w:pPr>
              <w:spacing w:line="980" w:lineRule="exact"/>
              <w:rPr>
                <w:rFonts w:cs="Arial"/>
                <w:sz w:val="16"/>
                <w:szCs w:val="16"/>
              </w:rPr>
            </w:pPr>
            <w:r w:rsidRPr="003B0FBE">
              <w:rPr>
                <w:b/>
                <w:bCs/>
                <w:sz w:val="104"/>
                <w:szCs w:val="104"/>
              </w:rPr>
              <w:t>SPSPSPSP</w:t>
            </w:r>
          </w:p>
          <w:p w14:paraId="50FC5D16" w14:textId="77777777" w:rsidR="003B0FBE" w:rsidRPr="008B7516" w:rsidRDefault="003B0FBE" w:rsidP="003B0FBE">
            <w:pPr>
              <w:spacing w:line="980" w:lineRule="exact"/>
              <w:rPr>
                <w:rFonts w:cs="Arial"/>
                <w:bCs/>
                <w:sz w:val="16"/>
                <w:szCs w:val="16"/>
              </w:rPr>
            </w:pPr>
            <w:r w:rsidRPr="003B0FBE">
              <w:rPr>
                <w:rFonts w:cs="Arial"/>
                <w:b/>
                <w:sz w:val="104"/>
                <w:szCs w:val="104"/>
              </w:rPr>
              <w:t>SPSPSPS</w:t>
            </w:r>
          </w:p>
          <w:p w14:paraId="7C8BFA38" w14:textId="77777777" w:rsidR="003B0FBE" w:rsidRPr="008B7516" w:rsidRDefault="003B0FBE" w:rsidP="003B0FBE">
            <w:pPr>
              <w:spacing w:line="980" w:lineRule="exact"/>
              <w:rPr>
                <w:rFonts w:cs="Arial"/>
                <w:bCs/>
                <w:sz w:val="16"/>
                <w:szCs w:val="16"/>
              </w:rPr>
            </w:pPr>
            <w:r w:rsidRPr="003B0FBE">
              <w:rPr>
                <w:rFonts w:cs="Arial"/>
                <w:b/>
                <w:sz w:val="104"/>
                <w:szCs w:val="104"/>
              </w:rPr>
              <w:t>SPSPSP</w:t>
            </w:r>
          </w:p>
          <w:p w14:paraId="210B1F65" w14:textId="77777777" w:rsidR="003B0FBE" w:rsidRPr="008B7516" w:rsidRDefault="003B0FBE" w:rsidP="003B0FBE">
            <w:pPr>
              <w:spacing w:line="980" w:lineRule="exact"/>
              <w:rPr>
                <w:rFonts w:cs="Arial"/>
                <w:bCs/>
                <w:sz w:val="16"/>
                <w:szCs w:val="16"/>
              </w:rPr>
            </w:pPr>
            <w:r w:rsidRPr="00BD1D23">
              <w:rPr>
                <w:rFonts w:ascii="Times New Roman" w:eastAsia="돋움" w:hAnsi="Times New Roman" w:hint="eastAsia"/>
                <w:b/>
                <w:noProof/>
                <w:color w:val="000000"/>
                <w:spacing w:val="-10"/>
                <w:sz w:val="104"/>
              </w:rPr>
              <w:drawing>
                <wp:anchor distT="0" distB="0" distL="114300" distR="114300" simplePos="0" relativeHeight="251663360" behindDoc="0" locked="0" layoutInCell="1" allowOverlap="1" wp14:anchorId="26704055" wp14:editId="520C1B18">
                  <wp:simplePos x="0" y="0"/>
                  <wp:positionH relativeFrom="column">
                    <wp:posOffset>2389728</wp:posOffset>
                  </wp:positionH>
                  <wp:positionV relativeFrom="paragraph">
                    <wp:posOffset>421005</wp:posOffset>
                  </wp:positionV>
                  <wp:extent cx="3524250" cy="1451610"/>
                  <wp:effectExtent l="0" t="0" r="0" b="0"/>
                  <wp:wrapNone/>
                  <wp:docPr id="596" name="그림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0" cy="1451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3B0FBE">
              <w:rPr>
                <w:rFonts w:cs="Arial"/>
                <w:b/>
                <w:noProof/>
                <w:sz w:val="104"/>
                <w:szCs w:val="104"/>
              </w:rPr>
              <w:t>SPSP</w:t>
            </w:r>
            <w:r w:rsidRPr="003B0FBE">
              <w:rPr>
                <w:rFonts w:cs="Arial"/>
                <w:b/>
                <w:sz w:val="104"/>
                <w:szCs w:val="104"/>
              </w:rPr>
              <w:t>S</w:t>
            </w:r>
          </w:p>
          <w:p w14:paraId="42C032A5" w14:textId="77777777" w:rsidR="003B0FBE" w:rsidRPr="008B7516" w:rsidRDefault="003B0FBE" w:rsidP="003B0FBE">
            <w:pPr>
              <w:spacing w:line="980" w:lineRule="exact"/>
              <w:rPr>
                <w:rFonts w:cs="Arial"/>
                <w:bCs/>
                <w:sz w:val="16"/>
                <w:szCs w:val="16"/>
              </w:rPr>
            </w:pPr>
            <w:r w:rsidRPr="003B0FBE">
              <w:rPr>
                <w:rFonts w:cs="Arial"/>
                <w:b/>
                <w:sz w:val="104"/>
                <w:szCs w:val="104"/>
              </w:rPr>
              <w:t>SPSP</w:t>
            </w:r>
          </w:p>
          <w:p w14:paraId="6263AC52" w14:textId="77777777" w:rsidR="00660E13" w:rsidRPr="00091FC1" w:rsidRDefault="008A0B94" w:rsidP="00523AF8">
            <w:pPr>
              <w:tabs>
                <w:tab w:val="center" w:pos="2336"/>
              </w:tabs>
              <w:spacing w:line="980" w:lineRule="exact"/>
              <w:rPr>
                <w:rFonts w:eastAsiaTheme="majorHAnsi" w:cs="Arial"/>
                <w:sz w:val="16"/>
                <w:szCs w:val="16"/>
              </w:rPr>
            </w:pPr>
            <w:r w:rsidRPr="008A0B94">
              <w:rPr>
                <w:rFonts w:eastAsiaTheme="majorHAnsi" w:cs="Arial"/>
                <w:b/>
                <w:bCs/>
                <w:sz w:val="104"/>
                <w:szCs w:val="104"/>
              </w:rPr>
              <w:t>SPS</w:t>
            </w:r>
            <w:r w:rsidR="0078335C">
              <w:rPr>
                <w:rFonts w:asciiTheme="majorHAnsi" w:eastAsiaTheme="majorHAnsi" w:hAnsiTheme="majorHAnsi" w:hint="eastAsia"/>
                <w:sz w:val="12"/>
                <w:szCs w:val="12"/>
              </w:rPr>
              <w:t xml:space="preserve"> </w:t>
            </w:r>
          </w:p>
        </w:tc>
        <w:tc>
          <w:tcPr>
            <w:tcW w:w="1911" w:type="pct"/>
            <w:tcBorders>
              <w:top w:val="nil"/>
              <w:left w:val="nil"/>
              <w:bottom w:val="nil"/>
              <w:right w:val="nil"/>
            </w:tcBorders>
          </w:tcPr>
          <w:p w14:paraId="24D6B177" w14:textId="77777777" w:rsidR="003C4957" w:rsidRPr="00F46214" w:rsidRDefault="00000000" w:rsidP="00523AF8">
            <w:pPr>
              <w:spacing w:line="240" w:lineRule="auto"/>
              <w:jc w:val="right"/>
              <w:rPr>
                <w:rFonts w:eastAsia="돋움"/>
                <w:sz w:val="32"/>
              </w:rPr>
            </w:pPr>
            <w:sdt>
              <w:sdtPr>
                <w:rPr>
                  <w:rFonts w:eastAsia="돋움" w:hint="eastAsia"/>
                  <w:sz w:val="32"/>
                </w:rPr>
                <w:alias w:val="표준번호2"/>
                <w:tag w:val="표준번호2"/>
                <w:id w:val="1160737874"/>
                <w:placeholder>
                  <w:docPart w:val="4FD1A6609149437E9C160B9A261EC435"/>
                </w:placeholder>
              </w:sdtPr>
              <w:sdtContent>
                <w:r w:rsidR="000D00B5">
                  <w:rPr>
                    <w:rFonts w:eastAsia="돋움"/>
                    <w:sz w:val="32"/>
                  </w:rPr>
                  <w:t>SPS C KBIA 21100-01-XXXX</w:t>
                </w:r>
              </w:sdtContent>
            </w:sdt>
          </w:p>
          <w:p w14:paraId="5B62D661" w14:textId="77777777" w:rsidR="003C4957" w:rsidRPr="008B7516" w:rsidRDefault="003C4957" w:rsidP="00570CB1">
            <w:pPr>
              <w:tabs>
                <w:tab w:val="left" w:pos="2394"/>
                <w:tab w:val="right" w:pos="3247"/>
              </w:tabs>
              <w:spacing w:line="240" w:lineRule="auto"/>
              <w:jc w:val="left"/>
              <w:rPr>
                <w:rFonts w:eastAsia="돋움" w:cs="돋움"/>
                <w:bCs/>
                <w:sz w:val="16"/>
                <w:szCs w:val="16"/>
              </w:rPr>
            </w:pPr>
          </w:p>
        </w:tc>
      </w:tr>
      <w:tr w:rsidR="003C4957" w:rsidRPr="00F46214" w14:paraId="037958B9" w14:textId="77777777" w:rsidTr="00A652E7">
        <w:trPr>
          <w:trHeight w:val="5182"/>
        </w:trPr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</w:tcPr>
          <w:p w14:paraId="69B9B200" w14:textId="77777777" w:rsidR="00660E13" w:rsidRPr="00F46214" w:rsidRDefault="00660E13" w:rsidP="00523AF8">
            <w:pPr>
              <w:spacing w:line="240" w:lineRule="auto"/>
            </w:pPr>
          </w:p>
        </w:tc>
        <w:tc>
          <w:tcPr>
            <w:tcW w:w="49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EEA21D" w14:textId="149B69BF" w:rsidR="003C4957" w:rsidRPr="00DE6924" w:rsidRDefault="00000000" w:rsidP="00405567">
            <w:pPr>
              <w:wordWrap/>
              <w:spacing w:line="700" w:lineRule="exact"/>
              <w:jc w:val="right"/>
              <w:rPr>
                <w:rFonts w:eastAsia="돋움"/>
                <w:w w:val="60"/>
                <w:sz w:val="70"/>
                <w:szCs w:val="70"/>
              </w:rPr>
            </w:pPr>
            <w:sdt>
              <w:sdtPr>
                <w:rPr>
                  <w:rFonts w:eastAsia="돋움"/>
                  <w:b/>
                  <w:w w:val="60"/>
                  <w:sz w:val="62"/>
                  <w:szCs w:val="62"/>
                </w:rPr>
                <w:alias w:val="단체표준로고"/>
                <w:tag w:val="단체표준로고"/>
                <w:id w:val="-51083966"/>
                <w:placeholder>
                  <w:docPart w:val="4FD1A6609149437E9C160B9A261EC435"/>
                </w:placeholder>
              </w:sdtPr>
              <w:sdtContent>
                <w:r w:rsidR="000D00B5">
                  <w:rPr>
                    <w:rFonts w:eastAsia="돋움"/>
                    <w:b/>
                    <w:w w:val="60"/>
                    <w:sz w:val="62"/>
                    <w:szCs w:val="62"/>
                  </w:rPr>
                  <w:t xml:space="preserve"> </w:t>
                </w:r>
              </w:sdtContent>
            </w:sdt>
            <w:sdt>
              <w:sdtPr>
                <w:rPr>
                  <w:rFonts w:eastAsia="돋움"/>
                  <w:b/>
                  <w:w w:val="60"/>
                  <w:sz w:val="62"/>
                  <w:szCs w:val="62"/>
                </w:rPr>
                <w:alias w:val="표준명칭1"/>
                <w:tag w:val="표준명칭1"/>
                <w:id w:val="1968620147"/>
                <w:placeholder>
                  <w:docPart w:val="2789F33E431641B3B9BC0C15122B4186"/>
                </w:placeholder>
              </w:sdtPr>
              <w:sdtEndPr>
                <w:rPr>
                  <w:b w:val="0"/>
                  <w:sz w:val="70"/>
                  <w:szCs w:val="70"/>
                </w:rPr>
              </w:sdtEndPr>
              <w:sdtContent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나트륨이온</w:t>
                </w:r>
                <w:r w:rsidR="00080C79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 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전지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 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━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 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제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 1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부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: 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핵심소재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 xml:space="preserve"> </w:t>
                </w:r>
                <w:r w:rsidR="000D00B5">
                  <w:rPr>
                    <w:rFonts w:eastAsia="돋움" w:hint="eastAsia"/>
                    <w:b/>
                    <w:w w:val="60"/>
                    <w:sz w:val="62"/>
                    <w:szCs w:val="62"/>
                  </w:rPr>
                  <w:t>분석방법</w:t>
                </w:r>
              </w:sdtContent>
            </w:sdt>
          </w:p>
          <w:p w14:paraId="44CDEC88" w14:textId="77777777" w:rsidR="003C4957" w:rsidRPr="00F46214" w:rsidRDefault="00000000" w:rsidP="00DE6924">
            <w:pPr>
              <w:jc w:val="right"/>
              <w:textAlignment w:val="center"/>
              <w:rPr>
                <w:rFonts w:eastAsia="돋움"/>
                <w:sz w:val="44"/>
              </w:rPr>
            </w:pPr>
            <w:sdt>
              <w:sdtPr>
                <w:rPr>
                  <w:rFonts w:eastAsia="돋움" w:hint="eastAsia"/>
                  <w:sz w:val="44"/>
                </w:rPr>
                <w:alias w:val="KS표시1"/>
                <w:tag w:val="KS표시1"/>
                <w:id w:val="-1838380513"/>
                <w:placeholder>
                  <w:docPart w:val="1AD3007BEA2D443987FE268E8E1E8BF7"/>
                </w:placeholder>
              </w:sdtPr>
              <w:sdtContent>
                <w:r w:rsidR="000D00B5">
                  <w:rPr>
                    <w:rFonts w:eastAsia="돋움"/>
                    <w:sz w:val="44"/>
                  </w:rPr>
                  <w:t>SPS</w:t>
                </w:r>
              </w:sdtContent>
            </w:sdt>
            <w:r w:rsidR="003C4957">
              <w:rPr>
                <w:rFonts w:eastAsia="돋움" w:hint="eastAsia"/>
                <w:sz w:val="44"/>
              </w:rPr>
              <w:t xml:space="preserve"> </w:t>
            </w:r>
            <w:sdt>
              <w:sdtPr>
                <w:rPr>
                  <w:rFonts w:ascii="돋움" w:eastAsia="돋움" w:hAnsi="돋움"/>
                  <w:sz w:val="32"/>
                  <w:szCs w:val="32"/>
                </w:rPr>
                <w:alias w:val="표준번호1"/>
                <w:tag w:val="표준번호1"/>
                <w:id w:val="-1447608345"/>
                <w:placeholder>
                  <w:docPart w:val="4FD1A6609149437E9C160B9A261EC435"/>
                </w:placeholder>
              </w:sdtPr>
              <w:sdtContent>
                <w:r w:rsidR="000D00B5">
                  <w:rPr>
                    <w:rFonts w:eastAsia="돋움" w:cs="Arial"/>
                    <w:sz w:val="44"/>
                    <w:szCs w:val="44"/>
                  </w:rPr>
                  <w:t>C KBIA 21100-01-XXXX</w:t>
                </w:r>
              </w:sdtContent>
            </w:sdt>
            <w:r w:rsidR="00970281" w:rsidRPr="00F46214">
              <w:rPr>
                <w:rFonts w:ascii="돋움" w:eastAsia="돋움" w:hAnsi="돋움"/>
                <w:sz w:val="32"/>
                <w:szCs w:val="32"/>
              </w:rPr>
              <w:t>:</w:t>
            </w:r>
            <w:sdt>
              <w:sdtPr>
                <w:rPr>
                  <w:rFonts w:ascii="돋움" w:eastAsia="돋움" w:hAnsi="돋움"/>
                  <w:sz w:val="32"/>
                  <w:szCs w:val="32"/>
                </w:rPr>
                <w:alias w:val="제정일자1"/>
                <w:tag w:val="제정일자1"/>
                <w:id w:val="1485666640"/>
                <w:placeholder>
                  <w:docPart w:val="83E0B491CE874DD4B3CD40F1BF3AF0E8"/>
                </w:placeholder>
              </w:sdtPr>
              <w:sdtContent>
                <w:r w:rsidR="000D00B5">
                  <w:rPr>
                    <w:rFonts w:eastAsia="돋움"/>
                    <w:color w:val="000000"/>
                    <w:spacing w:val="9"/>
                    <w:sz w:val="32"/>
                    <w:szCs w:val="24"/>
                  </w:rPr>
                  <w:t>2026</w:t>
                </w:r>
              </w:sdtContent>
            </w:sdt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begin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3C4957" w:rsidRPr="00F46214">
              <w:rPr>
                <w:rFonts w:eastAsia="돋움" w:hint="eastAsia"/>
                <w:color w:val="000000"/>
                <w:spacing w:val="9"/>
                <w:sz w:val="32"/>
                <w:szCs w:val="24"/>
              </w:rPr>
              <w:instrText xml:space="preserve">IF 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begin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 DOCPROPERTY "</w:instrText>
            </w:r>
            <w:r w:rsidR="003C4957" w:rsidRPr="00F46214">
              <w:rPr>
                <w:rFonts w:eastAsia="돋움" w:hint="eastAsia"/>
                <w:color w:val="000000"/>
                <w:spacing w:val="9"/>
                <w:sz w:val="32"/>
                <w:szCs w:val="24"/>
              </w:rPr>
              <w:instrText>NCKnd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"  \* MERGEFORMAT 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separate"/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오류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 xml:space="preserve">! 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알려지지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않은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문서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속성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이름입니다</w:instrText>
            </w:r>
            <w:r w:rsidR="000D00B5">
              <w:rPr>
                <w:rFonts w:eastAsia="돋움" w:hint="eastAsia"/>
                <w:b/>
                <w:bCs/>
                <w:color w:val="000000"/>
                <w:spacing w:val="9"/>
                <w:sz w:val="32"/>
                <w:szCs w:val="24"/>
              </w:rPr>
              <w:instrText>.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end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 </w:instrText>
            </w:r>
            <w:r w:rsidR="003C4957" w:rsidRPr="00F46214">
              <w:rPr>
                <w:rFonts w:eastAsia="돋움" w:hint="eastAsia"/>
                <w:color w:val="000000"/>
                <w:spacing w:val="9"/>
                <w:sz w:val="32"/>
                <w:szCs w:val="24"/>
              </w:rPr>
              <w:instrText xml:space="preserve">= 2 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begin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 DOCPROPERTY "</w:instrText>
            </w:r>
            <w:r w:rsidR="003C4957" w:rsidRPr="00F46214">
              <w:rPr>
                <w:rFonts w:eastAsia="돋움" w:hint="eastAsia"/>
                <w:color w:val="000000"/>
                <w:spacing w:val="9"/>
                <w:sz w:val="32"/>
                <w:szCs w:val="24"/>
              </w:rPr>
              <w:instrText>ChgYear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 xml:space="preserve">"  \* MERGEFORMAT 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separate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instrText>2004</w:instrText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end"/>
            </w:r>
            <w:r w:rsidR="003C4957" w:rsidRPr="00F46214">
              <w:rPr>
                <w:rFonts w:eastAsia="돋움"/>
                <w:color w:val="000000"/>
                <w:spacing w:val="9"/>
                <w:sz w:val="32"/>
                <w:szCs w:val="24"/>
              </w:rPr>
              <w:fldChar w:fldCharType="end"/>
            </w:r>
          </w:p>
          <w:p w14:paraId="2AF7E783" w14:textId="77777777" w:rsidR="003C4957" w:rsidRPr="00F46214" w:rsidRDefault="00000000" w:rsidP="00523AF8">
            <w:pPr>
              <w:spacing w:line="240" w:lineRule="auto"/>
              <w:jc w:val="right"/>
              <w:rPr>
                <w:rFonts w:eastAsia="돋움"/>
                <w:bCs/>
                <w:sz w:val="44"/>
              </w:rPr>
            </w:pPr>
            <w:sdt>
              <w:sdtPr>
                <w:rPr>
                  <w:rFonts w:ascii="돋움" w:eastAsia="돋움" w:hAnsi="돋움"/>
                  <w:sz w:val="32"/>
                  <w:szCs w:val="32"/>
                </w:rPr>
                <w:alias w:val="확인표시1"/>
                <w:tag w:val="확인표시1"/>
                <w:id w:val="-1434817977"/>
                <w:placeholder>
                  <w:docPart w:val="68435EDF561A4EF289ECBF38AD9E8791"/>
                </w:placeholder>
              </w:sdtPr>
              <w:sdtContent>
                <w:r w:rsidR="000D00B5">
                  <w:rPr>
                    <w:rFonts w:eastAsia="돋움"/>
                    <w:sz w:val="24"/>
                    <w:szCs w:val="24"/>
                  </w:rPr>
                  <w:t xml:space="preserve"> </w:t>
                </w:r>
              </w:sdtContent>
            </w:sdt>
          </w:p>
        </w:tc>
      </w:tr>
      <w:tr w:rsidR="003C4957" w:rsidRPr="00F46214" w14:paraId="78AED6A4" w14:textId="77777777" w:rsidTr="00A652E7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14D534C" w14:textId="774F0471" w:rsidR="003C4957" w:rsidRPr="00F46214" w:rsidRDefault="00080C79" w:rsidP="00523AF8">
            <w:pPr>
              <w:tabs>
                <w:tab w:val="left" w:pos="8289"/>
                <w:tab w:val="left" w:pos="25600"/>
                <w:tab w:val="left" w:pos="26400"/>
                <w:tab w:val="left" w:pos="27200"/>
                <w:tab w:val="left" w:pos="28000"/>
                <w:tab w:val="left" w:pos="28800"/>
                <w:tab w:val="left" w:pos="29600"/>
                <w:tab w:val="left" w:pos="30400"/>
                <w:tab w:val="left" w:pos="31200"/>
              </w:tabs>
              <w:wordWrap/>
              <w:adjustRightInd w:val="0"/>
              <w:spacing w:before="200" w:line="300" w:lineRule="auto"/>
              <w:jc w:val="right"/>
              <w:rPr>
                <w:rFonts w:ascii="바탕" w:hAnsi="바탕" w:hint="eastAsia"/>
                <w:b/>
                <w:bCs/>
                <w:color w:val="000000"/>
                <w:sz w:val="48"/>
                <w:szCs w:val="36"/>
              </w:rPr>
            </w:pPr>
            <w:r>
              <w:rPr>
                <w:rFonts w:ascii="바탕" w:hAnsi="바탕" w:hint="eastAsia"/>
                <w:b/>
                <w:bCs/>
                <w:color w:val="000000"/>
                <w:sz w:val="48"/>
                <w:szCs w:val="36"/>
              </w:rPr>
              <w:t>한 국 배 터 리 산 업 협 회</w:t>
            </w:r>
          </w:p>
          <w:p w14:paraId="6E817D3F" w14:textId="77777777" w:rsidR="003C4957" w:rsidRPr="00F46214" w:rsidRDefault="00000000" w:rsidP="00B90659">
            <w:pPr>
              <w:keepNext/>
              <w:wordWrap/>
              <w:adjustRightInd w:val="0"/>
              <w:spacing w:line="300" w:lineRule="auto"/>
              <w:ind w:right="120"/>
              <w:jc w:val="right"/>
              <w:rPr>
                <w:rFonts w:ascii="Times New Roman" w:hAnsi="Times New Roman"/>
                <w:b/>
                <w:bCs/>
                <w:spacing w:val="9"/>
                <w:sz w:val="24"/>
              </w:rPr>
            </w:pPr>
            <w:sdt>
              <w:sdtPr>
                <w:rPr>
                  <w:rFonts w:eastAsia="돋움"/>
                  <w:b/>
                  <w:color w:val="000000"/>
                  <w:spacing w:val="9"/>
                  <w:sz w:val="24"/>
                  <w:szCs w:val="24"/>
                </w:rPr>
                <w:alias w:val="개정일자1"/>
                <w:tag w:val="개정일자1"/>
                <w:id w:val="313929384"/>
                <w:placeholder>
                  <w:docPart w:val="4F490B1708BA44D385365285581B3AC8"/>
                </w:placeholder>
              </w:sdtPr>
              <w:sdtContent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>2026</w:t>
                </w:r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>년</w:t>
                </w:r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 xml:space="preserve"> 12</w:t>
                </w:r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>월</w:t>
                </w:r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 xml:space="preserve"> 31</w:t>
                </w:r>
                <w:r w:rsidR="000D00B5">
                  <w:rPr>
                    <w:rFonts w:eastAsia="돋움" w:hint="eastAsia"/>
                    <w:b/>
                    <w:color w:val="000000"/>
                    <w:spacing w:val="9"/>
                    <w:sz w:val="24"/>
                    <w:szCs w:val="24"/>
                  </w:rPr>
                  <w:t>일</w:t>
                </w:r>
              </w:sdtContent>
            </w:sdt>
            <w:r w:rsidR="003C4957">
              <w:rPr>
                <w:rFonts w:eastAsia="돋움" w:hint="eastAsia"/>
                <w:b/>
                <w:color w:val="000000"/>
                <w:spacing w:val="9"/>
                <w:sz w:val="24"/>
                <w:szCs w:val="24"/>
              </w:rPr>
              <w:t xml:space="preserve"> </w:t>
            </w:r>
            <w:sdt>
              <w:sdtPr>
                <w:rPr>
                  <w:rFonts w:eastAsia="돋움" w:hint="eastAsia"/>
                  <w:b/>
                  <w:color w:val="000000"/>
                  <w:spacing w:val="9"/>
                  <w:sz w:val="24"/>
                  <w:szCs w:val="24"/>
                </w:rPr>
                <w:alias w:val="KS표준1"/>
                <w:tag w:val="KS표준1"/>
                <w:id w:val="860320250"/>
                <w:placeholder>
                  <w:docPart w:val="0ED035667BCF405E9CA7EABD044E06C1"/>
                </w:placeholder>
              </w:sdtPr>
              <w:sdtContent>
                <w:r w:rsidR="000D00B5">
                  <w:rPr>
                    <w:rFonts w:eastAsia="돋움" w:hint="eastAsia"/>
                    <w:b/>
                    <w:color w:val="000000"/>
                    <w:sz w:val="24"/>
                    <w:szCs w:val="24"/>
                  </w:rPr>
                  <w:t>제정</w:t>
                </w:r>
              </w:sdtContent>
            </w:sdt>
          </w:p>
        </w:tc>
      </w:tr>
    </w:tbl>
    <w:p w14:paraId="666D3C0D" w14:textId="77777777" w:rsidR="00757624" w:rsidRDefault="00757624">
      <w:pPr>
        <w:widowControl/>
        <w:wordWrap/>
        <w:autoSpaceDE/>
        <w:autoSpaceDN/>
        <w:spacing w:after="160" w:line="259" w:lineRule="auto"/>
        <w:rPr>
          <w:rFonts w:ascii="돋움" w:eastAsia="돋움" w:hAnsi="돋움"/>
          <w:b/>
          <w:color w:val="FF0000"/>
          <w:kern w:val="2"/>
          <w:lang w:val="en-US"/>
        </w:rPr>
        <w:sectPr w:rsidR="00757624" w:rsidSect="00C20AB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type w:val="oddPage"/>
          <w:pgSz w:w="11906" w:h="16838" w:code="9"/>
          <w:pgMar w:top="1616" w:right="1276" w:bottom="1616" w:left="1276" w:header="1049" w:footer="1049" w:gutter="0"/>
          <w:cols w:space="425"/>
          <w:titlePg/>
          <w:docGrid w:linePitch="324"/>
        </w:sectPr>
      </w:pPr>
    </w:p>
    <w:p w14:paraId="07A59CE9" w14:textId="66A21EB9" w:rsidR="000D520D" w:rsidRPr="000D520D" w:rsidRDefault="000D520D" w:rsidP="000D520D">
      <w:pPr>
        <w:tabs>
          <w:tab w:val="left" w:pos="8100"/>
        </w:tabs>
        <w:snapToGrid w:val="0"/>
        <w:jc w:val="center"/>
        <w:rPr>
          <w:rFonts w:ascii="돋움" w:eastAsia="돋움" w:hAnsi="돋움"/>
          <w:b/>
        </w:rPr>
      </w:pPr>
      <w:proofErr w:type="gramStart"/>
      <w:r w:rsidRPr="000D520D">
        <w:rPr>
          <w:rFonts w:ascii="돋움" w:eastAsia="돋움" w:hAnsi="돋움" w:hint="eastAsia"/>
          <w:b/>
        </w:rPr>
        <w:lastRenderedPageBreak/>
        <w:t>심  의</w:t>
      </w:r>
      <w:proofErr w:type="gramEnd"/>
      <w:r w:rsidRPr="000D520D">
        <w:rPr>
          <w:rFonts w:ascii="돋움" w:eastAsia="돋움" w:hAnsi="돋움" w:hint="eastAsia"/>
          <w:b/>
        </w:rPr>
        <w:t xml:space="preserve"> : </w:t>
      </w:r>
      <w:proofErr w:type="spellStart"/>
      <w:r w:rsidR="00080C79">
        <w:rPr>
          <w:rFonts w:ascii="돋움" w:eastAsia="돋움" w:hAnsi="돋움" w:hint="eastAsia"/>
          <w:b/>
        </w:rPr>
        <w:t>한국배터리산업협회</w:t>
      </w:r>
      <w:proofErr w:type="spellEnd"/>
      <w:r w:rsidRPr="000D520D">
        <w:rPr>
          <w:rFonts w:ascii="돋움" w:eastAsia="돋움" w:hAnsi="돋움" w:hint="eastAsia"/>
          <w:b/>
        </w:rPr>
        <w:t xml:space="preserve"> </w:t>
      </w:r>
      <w:r w:rsidRPr="000D520D">
        <w:rPr>
          <w:rFonts w:ascii="돋움" w:eastAsia="돋움" w:hAnsi="돋움"/>
          <w:b/>
        </w:rPr>
        <w:t>단체표준</w:t>
      </w:r>
      <w:r w:rsidRPr="000D520D">
        <w:rPr>
          <w:rFonts w:ascii="돋움" w:eastAsia="돋움" w:hAnsi="돋움" w:hint="eastAsia"/>
          <w:b/>
        </w:rPr>
        <w:t>심사위원회</w:t>
      </w:r>
    </w:p>
    <w:p w14:paraId="7781567B" w14:textId="77777777" w:rsidR="000D520D" w:rsidRPr="000D520D" w:rsidRDefault="000D520D" w:rsidP="00DE6924">
      <w:pPr>
        <w:jc w:val="center"/>
      </w:pPr>
    </w:p>
    <w:tbl>
      <w:tblPr>
        <w:tblW w:w="9356" w:type="dxa"/>
        <w:jc w:val="center"/>
        <w:tblLook w:val="01E0" w:firstRow="1" w:lastRow="1" w:firstColumn="1" w:lastColumn="1" w:noHBand="0" w:noVBand="0"/>
      </w:tblPr>
      <w:tblGrid>
        <w:gridCol w:w="1568"/>
        <w:gridCol w:w="266"/>
        <w:gridCol w:w="906"/>
        <w:gridCol w:w="236"/>
        <w:gridCol w:w="4880"/>
        <w:gridCol w:w="1257"/>
        <w:gridCol w:w="243"/>
      </w:tblGrid>
      <w:tr w:rsidR="00080C79" w:rsidRPr="006658BA" w14:paraId="4FA337E5" w14:textId="77777777" w:rsidTr="004D0C92">
        <w:trPr>
          <w:jc w:val="center"/>
        </w:trPr>
        <w:tc>
          <w:tcPr>
            <w:tcW w:w="838" w:type="pct"/>
            <w:vAlign w:val="center"/>
          </w:tcPr>
          <w:p w14:paraId="215D062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08C2924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2B71EAB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kern w:val="2"/>
              </w:rPr>
            </w:pPr>
            <w:r w:rsidRPr="006658BA">
              <w:rPr>
                <w:rFonts w:ascii="바탕" w:hAnsi="바탕" w:cs="Arial" w:hint="eastAsia"/>
                <w:kern w:val="2"/>
              </w:rPr>
              <w:t>성명</w:t>
            </w:r>
          </w:p>
        </w:tc>
        <w:tc>
          <w:tcPr>
            <w:tcW w:w="126" w:type="pct"/>
            <w:vAlign w:val="center"/>
          </w:tcPr>
          <w:p w14:paraId="4C46F25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</w:rPr>
            </w:pPr>
          </w:p>
        </w:tc>
        <w:tc>
          <w:tcPr>
            <w:tcW w:w="2608" w:type="pct"/>
            <w:vAlign w:val="center"/>
            <w:hideMark/>
          </w:tcPr>
          <w:p w14:paraId="58CB7E05" w14:textId="77777777" w:rsidR="00080C79" w:rsidRPr="006658BA" w:rsidRDefault="00080C79" w:rsidP="004D0C92">
            <w:pPr>
              <w:wordWrap/>
              <w:adjustRightInd w:val="0"/>
              <w:spacing w:line="300" w:lineRule="exact"/>
              <w:ind w:leftChars="200" w:left="400"/>
              <w:jc w:val="center"/>
              <w:rPr>
                <w:rFonts w:ascii="바탕" w:hAnsi="바탕" w:cs="Arial"/>
                <w:kern w:val="2"/>
              </w:rPr>
            </w:pPr>
            <w:proofErr w:type="gramStart"/>
            <w:r w:rsidRPr="006658BA">
              <w:rPr>
                <w:rFonts w:ascii="바탕" w:hAnsi="바탕" w:cs="Arial" w:hint="eastAsia"/>
                <w:kern w:val="2"/>
              </w:rPr>
              <w:t>근</w:t>
            </w:r>
            <w:r w:rsidRPr="006658BA">
              <w:rPr>
                <w:rFonts w:ascii="바탕" w:hAnsi="바탕" w:cs="Arial"/>
                <w:kern w:val="2"/>
              </w:rPr>
              <w:t xml:space="preserve">  </w:t>
            </w:r>
            <w:r w:rsidRPr="006658BA">
              <w:rPr>
                <w:rFonts w:ascii="바탕" w:hAnsi="바탕" w:cs="Arial" w:hint="eastAsia"/>
                <w:kern w:val="2"/>
              </w:rPr>
              <w:t>무</w:t>
            </w:r>
            <w:proofErr w:type="gramEnd"/>
            <w:r w:rsidRPr="006658BA">
              <w:rPr>
                <w:rFonts w:ascii="바탕" w:hAnsi="바탕" w:cs="Arial"/>
                <w:kern w:val="2"/>
              </w:rPr>
              <w:t xml:space="preserve">  </w:t>
            </w:r>
            <w:r w:rsidRPr="006658BA">
              <w:rPr>
                <w:rFonts w:ascii="바탕" w:hAnsi="바탕" w:cs="Arial" w:hint="eastAsia"/>
                <w:kern w:val="2"/>
              </w:rPr>
              <w:t>처</w:t>
            </w:r>
          </w:p>
        </w:tc>
        <w:tc>
          <w:tcPr>
            <w:tcW w:w="672" w:type="pct"/>
            <w:vAlign w:val="center"/>
            <w:hideMark/>
          </w:tcPr>
          <w:p w14:paraId="11AE692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  <w:r w:rsidRPr="006658BA">
              <w:rPr>
                <w:rFonts w:ascii="바탕" w:hAnsi="바탕" w:hint="eastAsia"/>
                <w:lang w:val="en-US"/>
              </w:rPr>
              <w:t>직위</w:t>
            </w:r>
          </w:p>
        </w:tc>
        <w:tc>
          <w:tcPr>
            <w:tcW w:w="130" w:type="pct"/>
            <w:vAlign w:val="center"/>
          </w:tcPr>
          <w:p w14:paraId="6B05914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</w:rPr>
            </w:pPr>
          </w:p>
        </w:tc>
      </w:tr>
      <w:tr w:rsidR="00080C79" w:rsidRPr="006658BA" w14:paraId="782E2685" w14:textId="77777777" w:rsidTr="004D0C92">
        <w:trPr>
          <w:jc w:val="center"/>
        </w:trPr>
        <w:tc>
          <w:tcPr>
            <w:tcW w:w="838" w:type="pct"/>
            <w:vAlign w:val="center"/>
            <w:hideMark/>
          </w:tcPr>
          <w:p w14:paraId="43A423A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  <w:r w:rsidRPr="006658BA">
              <w:rPr>
                <w:rFonts w:ascii="바탕" w:hAnsi="바탕" w:cs="Arial"/>
                <w:color w:val="000000"/>
                <w:kern w:val="2"/>
              </w:rPr>
              <w:t>(</w:t>
            </w:r>
            <w:r w:rsidRPr="006658BA">
              <w:rPr>
                <w:rFonts w:ascii="바탕" w:hAnsi="바탕" w:cs="Arial"/>
                <w:color w:val="000000"/>
                <w:kern w:val="2"/>
                <w:lang w:val="en-US"/>
              </w:rPr>
              <w:t>위원장</w:t>
            </w:r>
            <w:r w:rsidRPr="006658BA">
              <w:rPr>
                <w:rFonts w:ascii="바탕" w:hAnsi="바탕" w:cs="Arial"/>
                <w:color w:val="000000"/>
                <w:kern w:val="2"/>
              </w:rPr>
              <w:t>)</w:t>
            </w:r>
          </w:p>
        </w:tc>
        <w:tc>
          <w:tcPr>
            <w:tcW w:w="142" w:type="pct"/>
            <w:vAlign w:val="center"/>
          </w:tcPr>
          <w:p w14:paraId="0AF7D6B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60F514A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안상용</w:t>
            </w:r>
          </w:p>
        </w:tc>
        <w:tc>
          <w:tcPr>
            <w:tcW w:w="126" w:type="pct"/>
            <w:vAlign w:val="center"/>
          </w:tcPr>
          <w:p w14:paraId="3526334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  <w:hideMark/>
          </w:tcPr>
          <w:p w14:paraId="1589A76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proofErr w:type="spellStart"/>
            <w:r>
              <w:rPr>
                <w:rFonts w:ascii="바탕" w:hAnsi="바탕" w:hint="eastAsia"/>
                <w:kern w:val="2"/>
                <w:lang w:val="en-US"/>
              </w:rPr>
              <w:t>비티알씨</w:t>
            </w:r>
            <w:proofErr w:type="spellEnd"/>
          </w:p>
        </w:tc>
        <w:tc>
          <w:tcPr>
            <w:tcW w:w="672" w:type="pct"/>
            <w:vAlign w:val="center"/>
            <w:hideMark/>
          </w:tcPr>
          <w:p w14:paraId="5CE8AD6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대표</w:t>
            </w:r>
          </w:p>
        </w:tc>
        <w:tc>
          <w:tcPr>
            <w:tcW w:w="130" w:type="pct"/>
            <w:vAlign w:val="center"/>
          </w:tcPr>
          <w:p w14:paraId="65513A15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3585FE3D" w14:textId="77777777" w:rsidTr="004D0C92">
        <w:trPr>
          <w:jc w:val="center"/>
        </w:trPr>
        <w:tc>
          <w:tcPr>
            <w:tcW w:w="838" w:type="pct"/>
            <w:vAlign w:val="center"/>
            <w:hideMark/>
          </w:tcPr>
          <w:p w14:paraId="1D88B5E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  <w:r w:rsidRPr="006658BA">
              <w:rPr>
                <w:rFonts w:ascii="바탕" w:hAnsi="바탕" w:cs="Arial"/>
                <w:color w:val="000000"/>
                <w:kern w:val="2"/>
              </w:rPr>
              <w:t>(</w:t>
            </w:r>
            <w:proofErr w:type="gramStart"/>
            <w:r w:rsidRPr="006658BA">
              <w:rPr>
                <w:rFonts w:ascii="바탕" w:hAnsi="바탕" w:cs="Arial"/>
                <w:color w:val="000000"/>
                <w:kern w:val="2"/>
              </w:rPr>
              <w:t>위  원</w:t>
            </w:r>
            <w:proofErr w:type="gramEnd"/>
            <w:r w:rsidRPr="006658BA">
              <w:rPr>
                <w:rFonts w:ascii="바탕" w:hAnsi="바탕" w:cs="Arial"/>
                <w:color w:val="000000"/>
                <w:kern w:val="2"/>
              </w:rPr>
              <w:t>)</w:t>
            </w:r>
          </w:p>
        </w:tc>
        <w:tc>
          <w:tcPr>
            <w:tcW w:w="142" w:type="pct"/>
            <w:vAlign w:val="center"/>
          </w:tcPr>
          <w:p w14:paraId="20B8177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</w:tcPr>
          <w:p w14:paraId="51683BC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남택주</w:t>
            </w:r>
            <w:proofErr w:type="spellEnd"/>
          </w:p>
        </w:tc>
        <w:tc>
          <w:tcPr>
            <w:tcW w:w="126" w:type="pct"/>
            <w:vAlign w:val="center"/>
          </w:tcPr>
          <w:p w14:paraId="26CAAA3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</w:tcPr>
          <w:p w14:paraId="47F20203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proofErr w:type="spellStart"/>
            <w:r>
              <w:rPr>
                <w:rFonts w:ascii="바탕" w:hAnsi="바탕" w:hint="eastAsia"/>
                <w:kern w:val="2"/>
                <w:lang w:val="en-US"/>
              </w:rPr>
              <w:t>디티앤씨</w:t>
            </w:r>
            <w:proofErr w:type="spellEnd"/>
          </w:p>
        </w:tc>
        <w:tc>
          <w:tcPr>
            <w:tcW w:w="672" w:type="pct"/>
            <w:vAlign w:val="center"/>
          </w:tcPr>
          <w:p w14:paraId="2A43FFB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전문위원</w:t>
            </w:r>
          </w:p>
        </w:tc>
        <w:tc>
          <w:tcPr>
            <w:tcW w:w="130" w:type="pct"/>
            <w:vAlign w:val="center"/>
          </w:tcPr>
          <w:p w14:paraId="0DB6B68D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202B8F2E" w14:textId="77777777" w:rsidTr="004D0C92">
        <w:trPr>
          <w:jc w:val="center"/>
        </w:trPr>
        <w:tc>
          <w:tcPr>
            <w:tcW w:w="838" w:type="pct"/>
            <w:vAlign w:val="center"/>
          </w:tcPr>
          <w:p w14:paraId="70773AC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2916F59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</w:tcPr>
          <w:p w14:paraId="70D8106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남대호</w:t>
            </w:r>
            <w:proofErr w:type="spellEnd"/>
          </w:p>
        </w:tc>
        <w:tc>
          <w:tcPr>
            <w:tcW w:w="126" w:type="pct"/>
            <w:vAlign w:val="center"/>
          </w:tcPr>
          <w:p w14:paraId="2BF9E68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</w:tcPr>
          <w:p w14:paraId="2D0DC25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LG에너지솔루션</w:t>
            </w:r>
          </w:p>
        </w:tc>
        <w:tc>
          <w:tcPr>
            <w:tcW w:w="672" w:type="pct"/>
            <w:vAlign w:val="center"/>
          </w:tcPr>
          <w:p w14:paraId="03E5D37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전문위원</w:t>
            </w:r>
          </w:p>
        </w:tc>
        <w:tc>
          <w:tcPr>
            <w:tcW w:w="130" w:type="pct"/>
            <w:vAlign w:val="center"/>
          </w:tcPr>
          <w:p w14:paraId="22EE0466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5AA344A3" w14:textId="77777777" w:rsidTr="004D0C92">
        <w:trPr>
          <w:jc w:val="center"/>
        </w:trPr>
        <w:tc>
          <w:tcPr>
            <w:tcW w:w="838" w:type="pct"/>
            <w:vAlign w:val="center"/>
          </w:tcPr>
          <w:p w14:paraId="42208E2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75FB7CE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</w:tcPr>
          <w:p w14:paraId="4BF4D13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권오준</w:t>
            </w:r>
          </w:p>
        </w:tc>
        <w:tc>
          <w:tcPr>
            <w:tcW w:w="126" w:type="pct"/>
            <w:vAlign w:val="center"/>
          </w:tcPr>
          <w:p w14:paraId="0A09FBB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</w:tcPr>
          <w:p w14:paraId="3C0AC78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SK온</w:t>
            </w:r>
          </w:p>
        </w:tc>
        <w:tc>
          <w:tcPr>
            <w:tcW w:w="672" w:type="pct"/>
            <w:vAlign w:val="center"/>
          </w:tcPr>
          <w:p w14:paraId="0494EE9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PM</w:t>
            </w:r>
          </w:p>
        </w:tc>
        <w:tc>
          <w:tcPr>
            <w:tcW w:w="130" w:type="pct"/>
            <w:vAlign w:val="center"/>
          </w:tcPr>
          <w:p w14:paraId="6091F650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66A3F5C3" w14:textId="77777777" w:rsidTr="004D0C92">
        <w:trPr>
          <w:jc w:val="center"/>
        </w:trPr>
        <w:tc>
          <w:tcPr>
            <w:tcW w:w="838" w:type="pct"/>
            <w:vAlign w:val="center"/>
          </w:tcPr>
          <w:p w14:paraId="448CF86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6F237E4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</w:tcPr>
          <w:p w14:paraId="3FB086B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이명훈</w:t>
            </w:r>
          </w:p>
        </w:tc>
        <w:tc>
          <w:tcPr>
            <w:tcW w:w="126" w:type="pct"/>
            <w:vAlign w:val="center"/>
          </w:tcPr>
          <w:p w14:paraId="722C1BE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</w:tcPr>
          <w:p w14:paraId="213834F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proofErr w:type="spellStart"/>
            <w:r>
              <w:rPr>
                <w:rFonts w:ascii="바탕" w:hAnsi="바탕" w:hint="eastAsia"/>
                <w:kern w:val="2"/>
                <w:lang w:val="en-US"/>
              </w:rPr>
              <w:t>한국화학융합시험연구원</w:t>
            </w:r>
            <w:proofErr w:type="spellEnd"/>
          </w:p>
        </w:tc>
        <w:tc>
          <w:tcPr>
            <w:tcW w:w="672" w:type="pct"/>
            <w:vAlign w:val="center"/>
          </w:tcPr>
          <w:p w14:paraId="0454572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팀장</w:t>
            </w:r>
          </w:p>
        </w:tc>
        <w:tc>
          <w:tcPr>
            <w:tcW w:w="130" w:type="pct"/>
            <w:vAlign w:val="center"/>
          </w:tcPr>
          <w:p w14:paraId="32A1075B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730290FF" w14:textId="77777777" w:rsidTr="004D0C92">
        <w:trPr>
          <w:jc w:val="center"/>
        </w:trPr>
        <w:tc>
          <w:tcPr>
            <w:tcW w:w="838" w:type="pct"/>
            <w:vAlign w:val="center"/>
          </w:tcPr>
          <w:p w14:paraId="3B18338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2A7D74E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</w:tcPr>
          <w:p w14:paraId="29FB420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송준호</w:t>
            </w:r>
          </w:p>
        </w:tc>
        <w:tc>
          <w:tcPr>
            <w:tcW w:w="126" w:type="pct"/>
            <w:vAlign w:val="center"/>
          </w:tcPr>
          <w:p w14:paraId="2720B42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</w:tcPr>
          <w:p w14:paraId="2CACED9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한국전자기술연구원</w:t>
            </w:r>
          </w:p>
        </w:tc>
        <w:tc>
          <w:tcPr>
            <w:tcW w:w="672" w:type="pct"/>
            <w:vAlign w:val="center"/>
          </w:tcPr>
          <w:p w14:paraId="0123085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센터장</w:t>
            </w:r>
          </w:p>
        </w:tc>
        <w:tc>
          <w:tcPr>
            <w:tcW w:w="130" w:type="pct"/>
            <w:vAlign w:val="center"/>
          </w:tcPr>
          <w:p w14:paraId="380355E2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4DEE3B3E" w14:textId="77777777" w:rsidTr="004D0C92">
        <w:trPr>
          <w:jc w:val="center"/>
        </w:trPr>
        <w:tc>
          <w:tcPr>
            <w:tcW w:w="838" w:type="pct"/>
            <w:vAlign w:val="center"/>
          </w:tcPr>
          <w:p w14:paraId="4481806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372782F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01D873F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남경완</w:t>
            </w:r>
            <w:proofErr w:type="spellEnd"/>
          </w:p>
        </w:tc>
        <w:tc>
          <w:tcPr>
            <w:tcW w:w="126" w:type="pct"/>
            <w:vAlign w:val="center"/>
          </w:tcPr>
          <w:p w14:paraId="67E54E4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  <w:hideMark/>
          </w:tcPr>
          <w:p w14:paraId="62F7DBB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동국대학교</w:t>
            </w:r>
          </w:p>
        </w:tc>
        <w:tc>
          <w:tcPr>
            <w:tcW w:w="672" w:type="pct"/>
            <w:vAlign w:val="center"/>
            <w:hideMark/>
          </w:tcPr>
          <w:p w14:paraId="59B4227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교수</w:t>
            </w:r>
          </w:p>
        </w:tc>
        <w:tc>
          <w:tcPr>
            <w:tcW w:w="130" w:type="pct"/>
            <w:vAlign w:val="center"/>
          </w:tcPr>
          <w:p w14:paraId="6E9B1129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159D597F" w14:textId="77777777" w:rsidTr="004D0C92">
        <w:trPr>
          <w:jc w:val="center"/>
        </w:trPr>
        <w:tc>
          <w:tcPr>
            <w:tcW w:w="838" w:type="pct"/>
            <w:vAlign w:val="center"/>
          </w:tcPr>
          <w:p w14:paraId="4763A25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54580E9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5134A40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김성국</w:t>
            </w:r>
            <w:proofErr w:type="spellEnd"/>
          </w:p>
        </w:tc>
        <w:tc>
          <w:tcPr>
            <w:tcW w:w="126" w:type="pct"/>
            <w:vAlign w:val="center"/>
          </w:tcPr>
          <w:p w14:paraId="6B856CF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  <w:hideMark/>
          </w:tcPr>
          <w:p w14:paraId="78B24A6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한국전기연구원</w:t>
            </w:r>
          </w:p>
        </w:tc>
        <w:tc>
          <w:tcPr>
            <w:tcW w:w="672" w:type="pct"/>
            <w:vAlign w:val="center"/>
            <w:hideMark/>
          </w:tcPr>
          <w:p w14:paraId="6ADDF37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팀장</w:t>
            </w:r>
          </w:p>
        </w:tc>
        <w:tc>
          <w:tcPr>
            <w:tcW w:w="130" w:type="pct"/>
            <w:vAlign w:val="center"/>
          </w:tcPr>
          <w:p w14:paraId="5FD1FB2A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62C36197" w14:textId="77777777" w:rsidTr="004D0C92">
        <w:trPr>
          <w:jc w:val="center"/>
        </w:trPr>
        <w:tc>
          <w:tcPr>
            <w:tcW w:w="838" w:type="pct"/>
            <w:vAlign w:val="center"/>
          </w:tcPr>
          <w:p w14:paraId="507F0B7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142" w:type="pct"/>
            <w:vAlign w:val="center"/>
          </w:tcPr>
          <w:p w14:paraId="34E6D1A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1604F6B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피윤섭</w:t>
            </w:r>
            <w:proofErr w:type="spellEnd"/>
          </w:p>
        </w:tc>
        <w:tc>
          <w:tcPr>
            <w:tcW w:w="126" w:type="pct"/>
            <w:vAlign w:val="center"/>
          </w:tcPr>
          <w:p w14:paraId="577898A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  <w:hideMark/>
          </w:tcPr>
          <w:p w14:paraId="4885FD6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r>
              <w:rPr>
                <w:rFonts w:ascii="바탕" w:hAnsi="바탕" w:hint="eastAsia"/>
                <w:kern w:val="2"/>
                <w:lang w:val="en-US"/>
              </w:rPr>
              <w:t>미래전략인증연구원</w:t>
            </w:r>
          </w:p>
        </w:tc>
        <w:tc>
          <w:tcPr>
            <w:tcW w:w="672" w:type="pct"/>
            <w:vAlign w:val="center"/>
            <w:hideMark/>
          </w:tcPr>
          <w:p w14:paraId="575799C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부회장</w:t>
            </w:r>
          </w:p>
        </w:tc>
        <w:tc>
          <w:tcPr>
            <w:tcW w:w="130" w:type="pct"/>
            <w:vAlign w:val="center"/>
          </w:tcPr>
          <w:p w14:paraId="56B46CEB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  <w:tr w:rsidR="00080C79" w:rsidRPr="006658BA" w14:paraId="60E44F60" w14:textId="77777777" w:rsidTr="004D0C92">
        <w:trPr>
          <w:jc w:val="center"/>
        </w:trPr>
        <w:tc>
          <w:tcPr>
            <w:tcW w:w="838" w:type="pct"/>
            <w:vAlign w:val="center"/>
          </w:tcPr>
          <w:p w14:paraId="7C83BF1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color w:val="000000"/>
                <w:kern w:val="2"/>
              </w:rPr>
            </w:pPr>
            <w:r w:rsidRPr="006658BA">
              <w:rPr>
                <w:rFonts w:ascii="바탕" w:hAnsi="바탕" w:cs="Arial"/>
                <w:color w:val="000000"/>
                <w:kern w:val="2"/>
              </w:rPr>
              <w:t>(</w:t>
            </w:r>
            <w:proofErr w:type="gramStart"/>
            <w:r w:rsidRPr="006658BA">
              <w:rPr>
                <w:rFonts w:ascii="바탕" w:hAnsi="바탕" w:cs="Arial"/>
                <w:color w:val="000000"/>
                <w:kern w:val="2"/>
              </w:rPr>
              <w:t>간  사</w:t>
            </w:r>
            <w:proofErr w:type="gramEnd"/>
            <w:r w:rsidRPr="006658BA">
              <w:rPr>
                <w:rFonts w:ascii="바탕" w:hAnsi="바탕" w:cs="Arial"/>
                <w:color w:val="000000"/>
                <w:kern w:val="2"/>
              </w:rPr>
              <w:t>)</w:t>
            </w:r>
          </w:p>
        </w:tc>
        <w:tc>
          <w:tcPr>
            <w:tcW w:w="142" w:type="pct"/>
            <w:vAlign w:val="center"/>
          </w:tcPr>
          <w:p w14:paraId="65478C8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color w:val="000000"/>
                <w:kern w:val="2"/>
              </w:rPr>
            </w:pPr>
          </w:p>
        </w:tc>
        <w:tc>
          <w:tcPr>
            <w:tcW w:w="484" w:type="pct"/>
            <w:vAlign w:val="center"/>
            <w:hideMark/>
          </w:tcPr>
          <w:p w14:paraId="04E724E3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조민영</w:t>
            </w:r>
          </w:p>
        </w:tc>
        <w:tc>
          <w:tcPr>
            <w:tcW w:w="126" w:type="pct"/>
            <w:vAlign w:val="center"/>
          </w:tcPr>
          <w:p w14:paraId="327EC60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2608" w:type="pct"/>
            <w:vAlign w:val="center"/>
            <w:hideMark/>
          </w:tcPr>
          <w:p w14:paraId="447F987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kern w:val="2"/>
                <w:lang w:val="en-US"/>
              </w:rPr>
            </w:pPr>
            <w:proofErr w:type="spellStart"/>
            <w:r>
              <w:rPr>
                <w:rFonts w:ascii="바탕" w:hAnsi="바탕" w:hint="eastAsia"/>
                <w:kern w:val="2"/>
                <w:lang w:val="en-US"/>
              </w:rPr>
              <w:t>한국배터리산업협회</w:t>
            </w:r>
            <w:proofErr w:type="spellEnd"/>
          </w:p>
        </w:tc>
        <w:tc>
          <w:tcPr>
            <w:tcW w:w="672" w:type="pct"/>
            <w:vAlign w:val="center"/>
            <w:hideMark/>
          </w:tcPr>
          <w:p w14:paraId="6E07ECB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실장</w:t>
            </w:r>
          </w:p>
        </w:tc>
        <w:tc>
          <w:tcPr>
            <w:tcW w:w="130" w:type="pct"/>
            <w:vAlign w:val="center"/>
          </w:tcPr>
          <w:p w14:paraId="4111BF4A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 w:cs="Arial"/>
                <w:color w:val="000000"/>
                <w:kern w:val="2"/>
              </w:rPr>
            </w:pPr>
          </w:p>
        </w:tc>
      </w:tr>
    </w:tbl>
    <w:p w14:paraId="5B702DE1" w14:textId="77777777" w:rsidR="000D520D" w:rsidRPr="000D520D" w:rsidRDefault="000D520D" w:rsidP="000D520D"/>
    <w:p w14:paraId="799CE4CE" w14:textId="77777777" w:rsidR="000D520D" w:rsidRPr="000D520D" w:rsidRDefault="000D520D" w:rsidP="000D520D"/>
    <w:p w14:paraId="1302AB66" w14:textId="6DD283D7" w:rsidR="000D520D" w:rsidRPr="000D520D" w:rsidRDefault="000D520D" w:rsidP="000D520D">
      <w:pPr>
        <w:tabs>
          <w:tab w:val="left" w:pos="8100"/>
        </w:tabs>
        <w:snapToGrid w:val="0"/>
        <w:spacing w:beforeLines="50" w:before="120"/>
        <w:jc w:val="center"/>
        <w:rPr>
          <w:rFonts w:ascii="돋움" w:eastAsia="돋움" w:hAnsi="돋움"/>
          <w:b/>
          <w:color w:val="000000"/>
        </w:rPr>
      </w:pPr>
      <w:proofErr w:type="gramStart"/>
      <w:r w:rsidRPr="000D520D">
        <w:rPr>
          <w:rFonts w:ascii="돋움" w:eastAsia="돋움" w:hAnsi="돋움" w:hint="eastAsia"/>
          <w:b/>
          <w:color w:val="000000"/>
          <w:kern w:val="2"/>
        </w:rPr>
        <w:t>원안작성협력 :</w:t>
      </w:r>
      <w:proofErr w:type="gramEnd"/>
      <w:r w:rsidRPr="000D520D">
        <w:rPr>
          <w:rFonts w:ascii="돋움" w:eastAsia="돋움" w:hAnsi="돋움" w:hint="eastAsia"/>
          <w:b/>
          <w:color w:val="000000"/>
          <w:kern w:val="2"/>
        </w:rPr>
        <w:t xml:space="preserve"> </w:t>
      </w:r>
      <w:r w:rsidR="00080C79">
        <w:rPr>
          <w:rFonts w:ascii="돋움" w:eastAsia="돋움" w:hAnsi="돋움" w:hint="eastAsia"/>
          <w:b/>
          <w:color w:val="000000"/>
          <w:kern w:val="2"/>
        </w:rPr>
        <w:t>나트륨이온 전지 핵심소재 분과위원회</w:t>
      </w:r>
    </w:p>
    <w:p w14:paraId="68762592" w14:textId="77777777" w:rsidR="000D520D" w:rsidRPr="000D520D" w:rsidRDefault="000D520D" w:rsidP="000D520D"/>
    <w:p w14:paraId="01FF0F83" w14:textId="77777777" w:rsidR="00840208" w:rsidRPr="007635DE" w:rsidRDefault="00840208" w:rsidP="003609DA">
      <w:pPr>
        <w:framePr w:w="9310" w:h="3301" w:hRule="exact" w:hSpace="181" w:wrap="around" w:vAnchor="page" w:hAnchor="page" w:x="1300" w:y="12061" w:anchorLock="1"/>
        <w:spacing w:line="288" w:lineRule="auto"/>
        <w:jc w:val="center"/>
        <w:rPr>
          <w:rFonts w:ascii="바탕" w:hAnsi="바탕"/>
        </w:rPr>
      </w:pPr>
      <w:proofErr w:type="gramStart"/>
      <w:r w:rsidRPr="007635DE">
        <w:rPr>
          <w:rFonts w:ascii="바탕" w:hAnsi="바탕" w:hint="eastAsia"/>
          <w:color w:val="000000"/>
        </w:rPr>
        <w:t>표준열람 :</w:t>
      </w:r>
      <w:proofErr w:type="gramEnd"/>
      <w:r w:rsidRPr="007635DE">
        <w:rPr>
          <w:rFonts w:ascii="바탕" w:hAnsi="바탕" w:hint="eastAsia"/>
          <w:color w:val="000000"/>
        </w:rPr>
        <w:t xml:space="preserve"> </w:t>
      </w:r>
      <w:r w:rsidRPr="007635DE">
        <w:rPr>
          <w:rFonts w:ascii="바탕" w:hAnsi="바탕" w:hint="eastAsia"/>
        </w:rPr>
        <w:t>e나라표준인증(http://www.standard.go.kr)</w:t>
      </w:r>
    </w:p>
    <w:p w14:paraId="3102BABB" w14:textId="77777777" w:rsidR="00840208" w:rsidRPr="00F46214" w:rsidRDefault="00840208" w:rsidP="003609DA">
      <w:pPr>
        <w:framePr w:w="9310" w:h="3301" w:hRule="exact" w:hSpace="181" w:wrap="around" w:vAnchor="page" w:hAnchor="page" w:x="1300" w:y="12061" w:anchorLock="1"/>
        <w:spacing w:line="288" w:lineRule="auto"/>
        <w:jc w:val="center"/>
        <w:rPr>
          <w:rFonts w:ascii="바탕" w:hAnsi="바탕"/>
          <w:color w:val="000000"/>
          <w:sz w:val="19"/>
        </w:rPr>
      </w:pPr>
      <w:r w:rsidRPr="00F46214">
        <w:rPr>
          <w:rFonts w:ascii="바탕" w:hAnsi="바탕" w:hint="eastAsia"/>
          <w:color w:val="000000"/>
          <w:sz w:val="19"/>
        </w:rPr>
        <w:t>━━━━━━━━━━━━━━━━━━━━━━━━━━━━━━━━━━━━━━━━</w:t>
      </w:r>
    </w:p>
    <w:p w14:paraId="50C25CDF" w14:textId="03B876F5" w:rsidR="00840208" w:rsidRPr="00F953DA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5600"/>
        </w:tabs>
        <w:spacing w:line="288" w:lineRule="auto"/>
        <w:ind w:leftChars="450" w:left="900" w:rightChars="400" w:right="800"/>
        <w:rPr>
          <w:rFonts w:ascii="바탕" w:hAnsi="바탕"/>
          <w:color w:val="000000"/>
          <w:sz w:val="18"/>
          <w:szCs w:val="18"/>
        </w:rPr>
      </w:pPr>
      <w:r w:rsidRPr="00F953DA">
        <w:rPr>
          <w:rFonts w:ascii="바탕" w:hAnsi="바탕" w:hint="eastAsia"/>
          <w:color w:val="000000"/>
          <w:sz w:val="18"/>
          <w:szCs w:val="18"/>
        </w:rPr>
        <w:t>제 정 자</w:t>
      </w:r>
      <w:r w:rsidRPr="00F953DA">
        <w:rPr>
          <w:rFonts w:ascii="바탕" w:hAnsi="바탕"/>
          <w:color w:val="000000"/>
          <w:sz w:val="18"/>
          <w:szCs w:val="18"/>
        </w:rPr>
        <w:t>：</w:t>
      </w:r>
      <w:r w:rsidR="00080C79">
        <w:rPr>
          <w:rFonts w:ascii="바탕" w:hAnsi="바탕" w:hint="eastAsia"/>
          <w:color w:val="000000"/>
          <w:sz w:val="18"/>
          <w:szCs w:val="18"/>
        </w:rPr>
        <w:t>한국배터리산업협회</w:t>
      </w:r>
    </w:p>
    <w:p w14:paraId="4B71A5B0" w14:textId="0C1534F1" w:rsidR="00840208" w:rsidRPr="00080C79" w:rsidRDefault="00840208" w:rsidP="00080C79">
      <w:pPr>
        <w:framePr w:w="9310" w:h="3301" w:hRule="exact" w:hSpace="181" w:wrap="around" w:vAnchor="page" w:hAnchor="page" w:x="1300" w:y="12061" w:anchorLock="1"/>
        <w:tabs>
          <w:tab w:val="left" w:pos="4695"/>
        </w:tabs>
        <w:spacing w:line="288" w:lineRule="auto"/>
        <w:ind w:leftChars="450" w:left="900" w:rightChars="400" w:right="800"/>
        <w:rPr>
          <w:rFonts w:ascii="바탕" w:hAnsi="바탕"/>
          <w:color w:val="000000"/>
          <w:sz w:val="18"/>
          <w:szCs w:val="18"/>
        </w:rPr>
      </w:pPr>
      <w:r w:rsidRPr="00F953DA">
        <w:rPr>
          <w:rFonts w:ascii="바탕" w:hAnsi="바탕" w:hint="eastAsia"/>
          <w:sz w:val="18"/>
          <w:szCs w:val="18"/>
        </w:rPr>
        <w:t>제    정：20</w:t>
      </w:r>
      <w:r w:rsidR="00080C79">
        <w:rPr>
          <w:rFonts w:ascii="바탕" w:hAnsi="바탕" w:hint="eastAsia"/>
          <w:sz w:val="18"/>
          <w:szCs w:val="18"/>
        </w:rPr>
        <w:t>26</w:t>
      </w:r>
      <w:r w:rsidRPr="00F953DA">
        <w:rPr>
          <w:rFonts w:ascii="바탕" w:hAnsi="바탕" w:hint="eastAsia"/>
          <w:sz w:val="18"/>
          <w:szCs w:val="18"/>
        </w:rPr>
        <w:t>년 X월 X일</w:t>
      </w:r>
    </w:p>
    <w:p w14:paraId="0753B855" w14:textId="4BE35A32" w:rsidR="00840208" w:rsidRPr="00F953DA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4750"/>
        </w:tabs>
        <w:spacing w:line="288" w:lineRule="auto"/>
        <w:ind w:leftChars="450" w:left="900" w:rightChars="450" w:right="900"/>
        <w:rPr>
          <w:rFonts w:ascii="바탕" w:hAnsi="바탕"/>
          <w:color w:val="000000"/>
          <w:sz w:val="18"/>
          <w:szCs w:val="18"/>
        </w:rPr>
      </w:pPr>
      <w:proofErr w:type="gramStart"/>
      <w:r w:rsidRPr="00F953DA">
        <w:rPr>
          <w:rFonts w:ascii="바탕" w:hAnsi="바탕" w:hint="eastAsia"/>
          <w:color w:val="000000"/>
          <w:sz w:val="18"/>
          <w:szCs w:val="18"/>
        </w:rPr>
        <w:t>심    의</w:t>
      </w:r>
      <w:proofErr w:type="gramEnd"/>
      <w:r w:rsidRPr="00F953DA">
        <w:rPr>
          <w:rFonts w:ascii="바탕" w:hAnsi="바탕" w:hint="eastAsia"/>
          <w:color w:val="000000"/>
          <w:sz w:val="18"/>
          <w:szCs w:val="18"/>
        </w:rPr>
        <w:t>：</w:t>
      </w:r>
      <w:r w:rsidR="00080C79">
        <w:rPr>
          <w:rFonts w:ascii="바탕" w:hAnsi="바탕" w:hint="eastAsia"/>
          <w:sz w:val="18"/>
          <w:szCs w:val="18"/>
        </w:rPr>
        <w:t>한국배터리산업협회</w:t>
      </w:r>
      <w:r w:rsidRPr="00F953DA">
        <w:rPr>
          <w:rFonts w:ascii="바탕" w:hAnsi="바탕" w:hint="eastAsia"/>
          <w:sz w:val="18"/>
          <w:szCs w:val="18"/>
        </w:rPr>
        <w:t xml:space="preserve"> 단체표준심사위원회</w:t>
      </w:r>
    </w:p>
    <w:p w14:paraId="31D351A6" w14:textId="0E6C2E59" w:rsidR="00840208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4997"/>
        </w:tabs>
        <w:spacing w:line="288" w:lineRule="auto"/>
        <w:ind w:leftChars="450" w:left="900" w:rightChars="450" w:right="900"/>
        <w:rPr>
          <w:rFonts w:hint="eastAsia"/>
        </w:rPr>
      </w:pPr>
      <w:r w:rsidRPr="00F953DA">
        <w:rPr>
          <w:rFonts w:ascii="바탕" w:hAnsi="바탕" w:hint="eastAsia"/>
          <w:color w:val="000000"/>
          <w:sz w:val="18"/>
          <w:szCs w:val="18"/>
        </w:rPr>
        <w:t>원안작성협력：</w:t>
      </w:r>
      <w:r>
        <w:t xml:space="preserve"> </w:t>
      </w:r>
      <w:proofErr w:type="spellStart"/>
      <w:r w:rsidR="00080C79">
        <w:rPr>
          <w:rFonts w:hint="eastAsia"/>
        </w:rPr>
        <w:t>한국배터리산업협회</w:t>
      </w:r>
      <w:proofErr w:type="spellEnd"/>
      <w:r w:rsidR="00080C79">
        <w:rPr>
          <w:rFonts w:hint="eastAsia"/>
        </w:rPr>
        <w:t xml:space="preserve"> </w:t>
      </w:r>
      <w:r w:rsidR="00080C79">
        <w:rPr>
          <w:rFonts w:hint="eastAsia"/>
        </w:rPr>
        <w:t>나트륨이온</w:t>
      </w:r>
      <w:r w:rsidR="00080C79">
        <w:rPr>
          <w:rFonts w:hint="eastAsia"/>
        </w:rPr>
        <w:t xml:space="preserve"> </w:t>
      </w:r>
      <w:r w:rsidR="00080C79">
        <w:rPr>
          <w:rFonts w:hint="eastAsia"/>
        </w:rPr>
        <w:t>전지</w:t>
      </w:r>
      <w:r w:rsidR="00080C79">
        <w:rPr>
          <w:rFonts w:hint="eastAsia"/>
        </w:rPr>
        <w:t xml:space="preserve"> </w:t>
      </w:r>
      <w:r w:rsidR="00080C79">
        <w:rPr>
          <w:rFonts w:hint="eastAsia"/>
        </w:rPr>
        <w:t>핵심소재</w:t>
      </w:r>
      <w:r w:rsidR="00080C79">
        <w:rPr>
          <w:rFonts w:hint="eastAsia"/>
        </w:rPr>
        <w:t xml:space="preserve"> </w:t>
      </w:r>
      <w:r w:rsidR="00080C79">
        <w:rPr>
          <w:rFonts w:hint="eastAsia"/>
        </w:rPr>
        <w:t>분과위원회</w:t>
      </w:r>
    </w:p>
    <w:p w14:paraId="12F00CB2" w14:textId="77777777" w:rsidR="00840208" w:rsidRPr="00F46214" w:rsidRDefault="00840208" w:rsidP="003609DA">
      <w:pPr>
        <w:framePr w:w="9310" w:h="3301" w:hRule="exact" w:hSpace="181" w:wrap="around" w:vAnchor="page" w:hAnchor="page" w:x="1300" w:y="12061" w:anchorLock="1"/>
        <w:spacing w:line="288" w:lineRule="auto"/>
        <w:jc w:val="center"/>
        <w:rPr>
          <w:rFonts w:ascii="바탕" w:hAnsi="바탕"/>
          <w:color w:val="000000"/>
          <w:sz w:val="19"/>
        </w:rPr>
      </w:pPr>
      <w:r w:rsidRPr="00F46214">
        <w:rPr>
          <w:rFonts w:ascii="바탕" w:hAnsi="바탕" w:hint="eastAsia"/>
          <w:color w:val="000000"/>
          <w:sz w:val="19"/>
        </w:rPr>
        <w:t>━━━━━━━━━━━━━━━━━━━━━━━━━━━━━━━━━━━━━━━━</w:t>
      </w:r>
    </w:p>
    <w:p w14:paraId="1E23D5C5" w14:textId="77777777" w:rsidR="00840208" w:rsidRPr="00F46214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8222"/>
        </w:tabs>
        <w:snapToGrid w:val="0"/>
        <w:spacing w:line="288" w:lineRule="auto"/>
        <w:ind w:leftChars="460" w:left="920" w:rightChars="460" w:right="920"/>
        <w:rPr>
          <w:rFonts w:ascii="바탕" w:hAnsi="Times New Roman" w:cs="Arial"/>
          <w:color w:val="000000"/>
          <w:sz w:val="18"/>
          <w:szCs w:val="18"/>
        </w:rPr>
      </w:pPr>
      <w:r w:rsidRPr="006D3E0D">
        <w:rPr>
          <w:rFonts w:ascii="바탕" w:hAnsi="바탕" w:hint="eastAsia"/>
          <w:sz w:val="18"/>
          <w:szCs w:val="18"/>
        </w:rPr>
        <w:t>이</w:t>
      </w:r>
      <w:r w:rsidRPr="006D3E0D">
        <w:rPr>
          <w:rFonts w:ascii="바탕" w:hAnsi="바탕"/>
          <w:sz w:val="18"/>
          <w:szCs w:val="18"/>
        </w:rPr>
        <w:t xml:space="preserve"> </w:t>
      </w:r>
      <w:r w:rsidRPr="006D3E0D">
        <w:rPr>
          <w:rFonts w:ascii="바탕" w:hAnsi="바탕" w:hint="eastAsia"/>
          <w:sz w:val="18"/>
          <w:szCs w:val="18"/>
        </w:rPr>
        <w:t>표준에</w:t>
      </w:r>
      <w:r w:rsidRPr="006D3E0D">
        <w:rPr>
          <w:rFonts w:ascii="바탕" w:hAnsi="바탕"/>
          <w:sz w:val="18"/>
          <w:szCs w:val="18"/>
        </w:rPr>
        <w:t xml:space="preserve"> </w:t>
      </w:r>
      <w:r w:rsidRPr="006D3E0D">
        <w:rPr>
          <w:rFonts w:ascii="바탕" w:hAnsi="바탕" w:hint="eastAsia"/>
          <w:sz w:val="18"/>
          <w:szCs w:val="18"/>
        </w:rPr>
        <w:t>대한</w:t>
      </w:r>
      <w:r w:rsidRPr="006D3E0D">
        <w:rPr>
          <w:rFonts w:ascii="바탕" w:hAnsi="바탕"/>
          <w:sz w:val="18"/>
          <w:szCs w:val="18"/>
        </w:rPr>
        <w:t xml:space="preserve"> </w:t>
      </w:r>
      <w:r w:rsidRPr="006D3E0D">
        <w:rPr>
          <w:rFonts w:ascii="바탕" w:hAnsi="바탕" w:hint="eastAsia"/>
          <w:sz w:val="18"/>
          <w:szCs w:val="18"/>
        </w:rPr>
        <w:t>문의사항이 있을 시</w:t>
      </w:r>
      <w:r w:rsidRPr="006D3E0D">
        <w:rPr>
          <w:rFonts w:ascii="바탕" w:hAnsi="바탕"/>
          <w:sz w:val="18"/>
          <w:szCs w:val="18"/>
        </w:rPr>
        <w:t xml:space="preserve"> </w:t>
      </w:r>
      <w:r w:rsidRPr="006D3E0D">
        <w:rPr>
          <w:rFonts w:ascii="바탕" w:hAnsi="바탕" w:hint="eastAsia"/>
          <w:sz w:val="18"/>
          <w:szCs w:val="18"/>
        </w:rPr>
        <w:t>e나라표준인증 웹사이트에 등록된 표준담당자에게 연락 바랍니다</w:t>
      </w:r>
      <w:r>
        <w:rPr>
          <w:rFonts w:ascii="바탕" w:hAnsi="Times New Roman" w:cs="Arial" w:hint="eastAsia"/>
          <w:color w:val="000000"/>
          <w:sz w:val="18"/>
          <w:szCs w:val="18"/>
        </w:rPr>
        <w:t>.</w:t>
      </w:r>
      <w:r>
        <w:rPr>
          <w:rFonts w:ascii="바탕" w:hAnsi="Times New Roman" w:cs="Arial"/>
          <w:color w:val="000000"/>
          <w:sz w:val="18"/>
          <w:szCs w:val="18"/>
        </w:rPr>
        <w:t xml:space="preserve"> </w:t>
      </w:r>
    </w:p>
    <w:p w14:paraId="5FCC9685" w14:textId="77777777" w:rsidR="00840208" w:rsidRPr="00F46214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8080"/>
        </w:tabs>
        <w:snapToGrid w:val="0"/>
        <w:spacing w:line="288" w:lineRule="auto"/>
        <w:ind w:leftChars="460" w:left="920" w:rightChars="460" w:right="920" w:firstLineChars="1" w:firstLine="1"/>
        <w:rPr>
          <w:rFonts w:ascii="바탕" w:hAnsi="바탕"/>
          <w:color w:val="000000"/>
          <w:sz w:val="6"/>
          <w:szCs w:val="18"/>
        </w:rPr>
      </w:pPr>
    </w:p>
    <w:p w14:paraId="46B74FBF" w14:textId="77777777" w:rsidR="00840208" w:rsidRPr="00F46214" w:rsidRDefault="00840208" w:rsidP="003609DA">
      <w:pPr>
        <w:framePr w:w="9310" w:h="3301" w:hRule="exact" w:hSpace="181" w:wrap="around" w:vAnchor="page" w:hAnchor="page" w:x="1300" w:y="12061" w:anchorLock="1"/>
        <w:tabs>
          <w:tab w:val="left" w:pos="8222"/>
        </w:tabs>
        <w:snapToGrid w:val="0"/>
        <w:spacing w:line="288" w:lineRule="auto"/>
        <w:ind w:leftChars="460" w:left="920" w:rightChars="460" w:right="920"/>
        <w:rPr>
          <w:rFonts w:ascii="바탕" w:hAnsi="바탕"/>
          <w:color w:val="000000"/>
          <w:sz w:val="18"/>
          <w:szCs w:val="18"/>
        </w:rPr>
      </w:pPr>
      <w:r w:rsidRPr="00C20AB4">
        <w:rPr>
          <w:rFonts w:ascii="바탕" w:hAnsi="바탕" w:hint="eastAsia"/>
          <w:color w:val="000000"/>
          <w:spacing w:val="1"/>
          <w:sz w:val="18"/>
          <w:szCs w:val="18"/>
        </w:rPr>
        <w:t>이 표준은</w:t>
      </w:r>
      <w:r w:rsidRPr="00C20AB4">
        <w:rPr>
          <w:rFonts w:ascii="바탕" w:hAnsi="바탕"/>
          <w:color w:val="000000"/>
          <w:spacing w:val="1"/>
          <w:sz w:val="18"/>
          <w:szCs w:val="18"/>
        </w:rPr>
        <w:t xml:space="preserve"> </w:t>
      </w:r>
      <w:r w:rsidRPr="00C20AB4">
        <w:rPr>
          <w:rFonts w:ascii="바탕" w:hAnsi="바탕" w:hint="eastAsia"/>
          <w:color w:val="000000"/>
          <w:spacing w:val="1"/>
          <w:sz w:val="18"/>
          <w:szCs w:val="18"/>
        </w:rPr>
        <w:t>산업표준화법</w:t>
      </w:r>
      <w:r w:rsidRPr="00C20AB4">
        <w:rPr>
          <w:rFonts w:ascii="바탕" w:hAnsi="바탕"/>
          <w:color w:val="000000"/>
          <w:spacing w:val="1"/>
          <w:sz w:val="18"/>
          <w:szCs w:val="18"/>
        </w:rPr>
        <w:t xml:space="preserve"> </w:t>
      </w:r>
      <w:r w:rsidRPr="00C20AB4">
        <w:rPr>
          <w:rFonts w:ascii="바탕" w:hAnsi="바탕" w:hint="eastAsia"/>
          <w:color w:val="000000"/>
          <w:spacing w:val="1"/>
          <w:sz w:val="18"/>
          <w:szCs w:val="18"/>
        </w:rPr>
        <w:t>시행규칙 제19조 및 단체표준 지원 및 촉진운용 요령 제11조의 규</w:t>
      </w:r>
      <w:r>
        <w:rPr>
          <w:rFonts w:ascii="바탕" w:hAnsi="바탕" w:hint="eastAsia"/>
          <w:color w:val="000000"/>
          <w:spacing w:val="-2"/>
          <w:sz w:val="18"/>
          <w:szCs w:val="18"/>
        </w:rPr>
        <w:t>정에 따라 매3년마다 확인,</w:t>
      </w:r>
      <w:r>
        <w:rPr>
          <w:rFonts w:ascii="바탕" w:hAnsi="바탕"/>
          <w:color w:val="000000"/>
          <w:spacing w:val="-2"/>
          <w:sz w:val="18"/>
          <w:szCs w:val="18"/>
        </w:rPr>
        <w:t xml:space="preserve"> </w:t>
      </w:r>
      <w:r>
        <w:rPr>
          <w:rFonts w:ascii="바탕" w:hAnsi="바탕" w:hint="eastAsia"/>
          <w:color w:val="000000"/>
          <w:spacing w:val="-2"/>
          <w:sz w:val="18"/>
          <w:szCs w:val="18"/>
        </w:rPr>
        <w:t>개정 또는 폐지됩니다.</w:t>
      </w:r>
      <w:r>
        <w:rPr>
          <w:rFonts w:ascii="바탕" w:hAnsi="바탕"/>
          <w:color w:val="000000"/>
          <w:spacing w:val="-2"/>
          <w:sz w:val="18"/>
          <w:szCs w:val="18"/>
        </w:rPr>
        <w:t xml:space="preserve"> </w:t>
      </w:r>
    </w:p>
    <w:tbl>
      <w:tblPr>
        <w:tblW w:w="9356" w:type="dxa"/>
        <w:jc w:val="center"/>
        <w:tblLook w:val="01E0" w:firstRow="1" w:lastRow="1" w:firstColumn="1" w:lastColumn="1" w:noHBand="0" w:noVBand="0"/>
      </w:tblPr>
      <w:tblGrid>
        <w:gridCol w:w="1563"/>
        <w:gridCol w:w="266"/>
        <w:gridCol w:w="893"/>
        <w:gridCol w:w="240"/>
        <w:gridCol w:w="4897"/>
        <w:gridCol w:w="1254"/>
        <w:gridCol w:w="243"/>
      </w:tblGrid>
      <w:tr w:rsidR="00080C79" w:rsidRPr="006658BA" w14:paraId="38AE4F25" w14:textId="77777777" w:rsidTr="004D0C92">
        <w:trPr>
          <w:jc w:val="center"/>
        </w:trPr>
        <w:tc>
          <w:tcPr>
            <w:tcW w:w="836" w:type="pct"/>
            <w:vAlign w:val="center"/>
          </w:tcPr>
          <w:p w14:paraId="00034B5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color w:val="000000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196D97C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color w:val="000000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1C63907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color w:val="000000"/>
                <w:lang w:val="en-US"/>
              </w:rPr>
            </w:pPr>
            <w:r w:rsidRPr="006658BA">
              <w:rPr>
                <w:rFonts w:ascii="바탕" w:hAnsi="바탕" w:hint="eastAsia"/>
                <w:color w:val="000000"/>
                <w:lang w:val="en-US"/>
              </w:rPr>
              <w:t>성명</w:t>
            </w:r>
          </w:p>
        </w:tc>
        <w:tc>
          <w:tcPr>
            <w:tcW w:w="128" w:type="pct"/>
            <w:vAlign w:val="center"/>
          </w:tcPr>
          <w:p w14:paraId="32AA2C9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color w:val="000000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457D68A5" w14:textId="77777777" w:rsidR="00080C79" w:rsidRPr="006658BA" w:rsidRDefault="00080C79" w:rsidP="004D0C92">
            <w:pPr>
              <w:wordWrap/>
              <w:adjustRightInd w:val="0"/>
              <w:spacing w:line="300" w:lineRule="exact"/>
              <w:ind w:leftChars="200" w:left="400"/>
              <w:rPr>
                <w:rFonts w:ascii="바탕" w:hAnsi="바탕"/>
                <w:color w:val="000000"/>
                <w:lang w:val="en-US"/>
              </w:rPr>
            </w:pPr>
            <w:proofErr w:type="gramStart"/>
            <w:r w:rsidRPr="006658BA">
              <w:rPr>
                <w:rFonts w:ascii="바탕" w:hAnsi="바탕" w:hint="eastAsia"/>
                <w:color w:val="000000"/>
                <w:lang w:val="en-US"/>
              </w:rPr>
              <w:t>근  무</w:t>
            </w:r>
            <w:proofErr w:type="gramEnd"/>
            <w:r w:rsidRPr="006658BA">
              <w:rPr>
                <w:rFonts w:ascii="바탕" w:hAnsi="바탕" w:hint="eastAsia"/>
                <w:color w:val="000000"/>
                <w:lang w:val="en-US"/>
              </w:rPr>
              <w:t xml:space="preserve">  처</w:t>
            </w:r>
          </w:p>
        </w:tc>
        <w:tc>
          <w:tcPr>
            <w:tcW w:w="670" w:type="pct"/>
            <w:vAlign w:val="center"/>
          </w:tcPr>
          <w:p w14:paraId="7724649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color w:val="000000"/>
                <w:lang w:val="en-US"/>
              </w:rPr>
            </w:pPr>
            <w:r w:rsidRPr="006658BA">
              <w:rPr>
                <w:rFonts w:ascii="바탕" w:hAnsi="바탕" w:hint="eastAsia"/>
                <w:color w:val="000000"/>
                <w:lang w:val="en-US"/>
              </w:rPr>
              <w:t>직위</w:t>
            </w:r>
          </w:p>
        </w:tc>
        <w:tc>
          <w:tcPr>
            <w:tcW w:w="130" w:type="pct"/>
            <w:vAlign w:val="center"/>
          </w:tcPr>
          <w:p w14:paraId="4A339A2B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color w:val="000000"/>
                <w:lang w:val="en-US"/>
              </w:rPr>
            </w:pPr>
          </w:p>
        </w:tc>
      </w:tr>
      <w:tr w:rsidR="00080C79" w:rsidRPr="006658BA" w14:paraId="3524D3EC" w14:textId="77777777" w:rsidTr="004D0C92">
        <w:trPr>
          <w:jc w:val="center"/>
        </w:trPr>
        <w:tc>
          <w:tcPr>
            <w:tcW w:w="836" w:type="pct"/>
            <w:vAlign w:val="center"/>
          </w:tcPr>
          <w:p w14:paraId="121F0B0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  <w:r w:rsidRPr="006658BA">
              <w:rPr>
                <w:rFonts w:ascii="바탕" w:hAnsi="바탕" w:cs="Arial"/>
                <w:kern w:val="2"/>
                <w:lang w:val="en-US"/>
              </w:rPr>
              <w:t>(</w:t>
            </w:r>
            <w:proofErr w:type="gramStart"/>
            <w:r w:rsidRPr="006658BA">
              <w:rPr>
                <w:rFonts w:ascii="바탕" w:hAnsi="바탕" w:cs="Arial"/>
                <w:kern w:val="2"/>
                <w:lang w:val="en-US"/>
              </w:rPr>
              <w:t>위  원</w:t>
            </w:r>
            <w:proofErr w:type="gramEnd"/>
            <w:r w:rsidRPr="006658BA">
              <w:rPr>
                <w:rFonts w:ascii="바탕" w:hAnsi="바탕" w:cs="Arial"/>
                <w:kern w:val="2"/>
                <w:lang w:val="en-US"/>
              </w:rPr>
              <w:t>)</w:t>
            </w:r>
          </w:p>
        </w:tc>
        <w:tc>
          <w:tcPr>
            <w:tcW w:w="142" w:type="pct"/>
            <w:vAlign w:val="center"/>
          </w:tcPr>
          <w:p w14:paraId="4BF68AB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4C348EC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이동욱</w:t>
            </w:r>
          </w:p>
        </w:tc>
        <w:tc>
          <w:tcPr>
            <w:tcW w:w="128" w:type="pct"/>
            <w:vAlign w:val="center"/>
          </w:tcPr>
          <w:p w14:paraId="1755811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4647312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에코프로비엠</w:t>
            </w:r>
            <w:proofErr w:type="spellEnd"/>
          </w:p>
        </w:tc>
        <w:tc>
          <w:tcPr>
            <w:tcW w:w="670" w:type="pct"/>
            <w:vAlign w:val="center"/>
          </w:tcPr>
          <w:p w14:paraId="34360D3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이사</w:t>
            </w:r>
          </w:p>
        </w:tc>
        <w:tc>
          <w:tcPr>
            <w:tcW w:w="130" w:type="pct"/>
            <w:vAlign w:val="center"/>
          </w:tcPr>
          <w:p w14:paraId="18A60BF1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08080E43" w14:textId="77777777" w:rsidTr="004D0C92">
        <w:trPr>
          <w:jc w:val="center"/>
        </w:trPr>
        <w:tc>
          <w:tcPr>
            <w:tcW w:w="836" w:type="pct"/>
            <w:vAlign w:val="center"/>
          </w:tcPr>
          <w:p w14:paraId="60E2E77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7BD78FA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17B00E4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김수연</w:t>
            </w:r>
          </w:p>
        </w:tc>
        <w:tc>
          <w:tcPr>
            <w:tcW w:w="128" w:type="pct"/>
            <w:vAlign w:val="center"/>
          </w:tcPr>
          <w:p w14:paraId="5820B49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79BD469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애경케미칼</w:t>
            </w:r>
            <w:proofErr w:type="spellEnd"/>
          </w:p>
        </w:tc>
        <w:tc>
          <w:tcPr>
            <w:tcW w:w="670" w:type="pct"/>
            <w:vAlign w:val="center"/>
          </w:tcPr>
          <w:p w14:paraId="6D4B10F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책임</w:t>
            </w:r>
          </w:p>
        </w:tc>
        <w:tc>
          <w:tcPr>
            <w:tcW w:w="130" w:type="pct"/>
            <w:vAlign w:val="center"/>
          </w:tcPr>
          <w:p w14:paraId="73D6870E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2C283538" w14:textId="77777777" w:rsidTr="004D0C92">
        <w:trPr>
          <w:jc w:val="center"/>
        </w:trPr>
        <w:tc>
          <w:tcPr>
            <w:tcW w:w="836" w:type="pct"/>
            <w:vAlign w:val="center"/>
          </w:tcPr>
          <w:p w14:paraId="3817E2A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075EF0F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60500F5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최재용</w:t>
            </w:r>
          </w:p>
        </w:tc>
        <w:tc>
          <w:tcPr>
            <w:tcW w:w="128" w:type="pct"/>
            <w:vAlign w:val="center"/>
          </w:tcPr>
          <w:p w14:paraId="7A68AED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1D07E66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엔캠</w:t>
            </w:r>
            <w:proofErr w:type="spellEnd"/>
          </w:p>
        </w:tc>
        <w:tc>
          <w:tcPr>
            <w:tcW w:w="670" w:type="pct"/>
            <w:vAlign w:val="center"/>
          </w:tcPr>
          <w:p w14:paraId="531E490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과장</w:t>
            </w:r>
          </w:p>
        </w:tc>
        <w:tc>
          <w:tcPr>
            <w:tcW w:w="130" w:type="pct"/>
            <w:vAlign w:val="center"/>
          </w:tcPr>
          <w:p w14:paraId="4BE5061C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151B5541" w14:textId="77777777" w:rsidTr="004D0C92">
        <w:trPr>
          <w:jc w:val="center"/>
        </w:trPr>
        <w:tc>
          <w:tcPr>
            <w:tcW w:w="836" w:type="pct"/>
            <w:vAlign w:val="center"/>
          </w:tcPr>
          <w:p w14:paraId="1D8E5F0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79E0D73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41ADA8A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박평용</w:t>
            </w:r>
            <w:proofErr w:type="spellEnd"/>
          </w:p>
        </w:tc>
        <w:tc>
          <w:tcPr>
            <w:tcW w:w="128" w:type="pct"/>
            <w:vAlign w:val="center"/>
          </w:tcPr>
          <w:p w14:paraId="3E2D0888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60AD23C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더블유씨피</w:t>
            </w:r>
            <w:proofErr w:type="spellEnd"/>
          </w:p>
        </w:tc>
        <w:tc>
          <w:tcPr>
            <w:tcW w:w="670" w:type="pct"/>
            <w:vAlign w:val="center"/>
          </w:tcPr>
          <w:p w14:paraId="6D4218A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부장</w:t>
            </w:r>
          </w:p>
        </w:tc>
        <w:tc>
          <w:tcPr>
            <w:tcW w:w="130" w:type="pct"/>
            <w:vAlign w:val="center"/>
          </w:tcPr>
          <w:p w14:paraId="1BB8A193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02547576" w14:textId="77777777" w:rsidTr="004D0C92">
        <w:trPr>
          <w:jc w:val="center"/>
        </w:trPr>
        <w:tc>
          <w:tcPr>
            <w:tcW w:w="836" w:type="pct"/>
            <w:vAlign w:val="center"/>
          </w:tcPr>
          <w:p w14:paraId="54A251B7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7225AEAC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2AAAEA7B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 w:rsidRPr="00D95D5D">
              <w:rPr>
                <w:rFonts w:ascii="바탕" w:hAnsi="바탕" w:cs="Arial" w:hint="eastAsia"/>
                <w:lang w:val="en-US"/>
              </w:rPr>
              <w:t>정종오</w:t>
            </w:r>
            <w:proofErr w:type="spellEnd"/>
          </w:p>
        </w:tc>
        <w:tc>
          <w:tcPr>
            <w:tcW w:w="128" w:type="pct"/>
            <w:vAlign w:val="center"/>
          </w:tcPr>
          <w:p w14:paraId="79F23D08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5D1C5FA1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r w:rsidRPr="00D95D5D">
              <w:rPr>
                <w:rFonts w:ascii="바탕" w:hAnsi="바탕" w:cs="Arial" w:hint="eastAsia"/>
                <w:lang w:val="en-US"/>
              </w:rPr>
              <w:t>노루페인트</w:t>
            </w:r>
          </w:p>
        </w:tc>
        <w:tc>
          <w:tcPr>
            <w:tcW w:w="670" w:type="pct"/>
            <w:vAlign w:val="center"/>
          </w:tcPr>
          <w:p w14:paraId="248D89EB" w14:textId="77777777" w:rsidR="00080C79" w:rsidRPr="00D95D5D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 w:rsidRPr="00D95D5D">
              <w:rPr>
                <w:rFonts w:ascii="바탕" w:hAnsi="바탕" w:cs="Arial" w:hint="eastAsia"/>
                <w:lang w:val="en-US"/>
              </w:rPr>
              <w:t>차장</w:t>
            </w:r>
          </w:p>
        </w:tc>
        <w:tc>
          <w:tcPr>
            <w:tcW w:w="130" w:type="pct"/>
            <w:vAlign w:val="center"/>
          </w:tcPr>
          <w:p w14:paraId="64F0BB75" w14:textId="77777777" w:rsidR="00080C79" w:rsidRPr="00D95D5D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color w:val="EE0000"/>
                <w:kern w:val="2"/>
                <w:lang w:val="en-US"/>
              </w:rPr>
            </w:pPr>
          </w:p>
        </w:tc>
      </w:tr>
      <w:tr w:rsidR="00080C79" w:rsidRPr="006658BA" w14:paraId="3177EAF8" w14:textId="77777777" w:rsidTr="004D0C92">
        <w:trPr>
          <w:jc w:val="center"/>
        </w:trPr>
        <w:tc>
          <w:tcPr>
            <w:tcW w:w="836" w:type="pct"/>
            <w:vAlign w:val="center"/>
          </w:tcPr>
          <w:p w14:paraId="7D2AF04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7351C24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2296AB0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최정희</w:t>
            </w:r>
          </w:p>
        </w:tc>
        <w:tc>
          <w:tcPr>
            <w:tcW w:w="128" w:type="pct"/>
            <w:vAlign w:val="center"/>
          </w:tcPr>
          <w:p w14:paraId="092D17C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21F5B8A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한국전기연구원</w:t>
            </w:r>
          </w:p>
        </w:tc>
        <w:tc>
          <w:tcPr>
            <w:tcW w:w="670" w:type="pct"/>
            <w:vAlign w:val="center"/>
          </w:tcPr>
          <w:p w14:paraId="6ABADC6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센터장</w:t>
            </w:r>
          </w:p>
        </w:tc>
        <w:tc>
          <w:tcPr>
            <w:tcW w:w="130" w:type="pct"/>
            <w:vAlign w:val="center"/>
          </w:tcPr>
          <w:p w14:paraId="1DA72D0C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7D95EE15" w14:textId="77777777" w:rsidTr="004D0C92">
        <w:trPr>
          <w:jc w:val="center"/>
        </w:trPr>
        <w:tc>
          <w:tcPr>
            <w:tcW w:w="836" w:type="pct"/>
            <w:vAlign w:val="center"/>
          </w:tcPr>
          <w:p w14:paraId="607DFC1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5C3DE47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4D7178D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김점수</w:t>
            </w:r>
            <w:proofErr w:type="spellEnd"/>
          </w:p>
        </w:tc>
        <w:tc>
          <w:tcPr>
            <w:tcW w:w="128" w:type="pct"/>
            <w:vAlign w:val="center"/>
          </w:tcPr>
          <w:p w14:paraId="153606B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54AC1A7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동아대학교</w:t>
            </w:r>
          </w:p>
        </w:tc>
        <w:tc>
          <w:tcPr>
            <w:tcW w:w="670" w:type="pct"/>
            <w:vAlign w:val="center"/>
          </w:tcPr>
          <w:p w14:paraId="6980BA8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교수</w:t>
            </w:r>
          </w:p>
        </w:tc>
        <w:tc>
          <w:tcPr>
            <w:tcW w:w="130" w:type="pct"/>
            <w:vAlign w:val="center"/>
          </w:tcPr>
          <w:p w14:paraId="0A80785B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257340C8" w14:textId="77777777" w:rsidTr="004D0C92">
        <w:trPr>
          <w:jc w:val="center"/>
        </w:trPr>
        <w:tc>
          <w:tcPr>
            <w:tcW w:w="836" w:type="pct"/>
            <w:vAlign w:val="center"/>
          </w:tcPr>
          <w:p w14:paraId="7BDB903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3138801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5F970B22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천진녕</w:t>
            </w:r>
            <w:proofErr w:type="spellEnd"/>
          </w:p>
        </w:tc>
        <w:tc>
          <w:tcPr>
            <w:tcW w:w="128" w:type="pct"/>
            <w:vAlign w:val="center"/>
          </w:tcPr>
          <w:p w14:paraId="4092FF3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62553E4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proofErr w:type="spellStart"/>
            <w:r>
              <w:rPr>
                <w:rFonts w:ascii="바탕" w:hAnsi="바탕" w:hint="eastAsia"/>
                <w:lang w:val="en-US"/>
              </w:rPr>
              <w:t>한국세라믹기술원</w:t>
            </w:r>
            <w:proofErr w:type="spellEnd"/>
          </w:p>
        </w:tc>
        <w:tc>
          <w:tcPr>
            <w:tcW w:w="670" w:type="pct"/>
            <w:vAlign w:val="center"/>
          </w:tcPr>
          <w:p w14:paraId="7B4372E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책임</w:t>
            </w:r>
          </w:p>
        </w:tc>
        <w:tc>
          <w:tcPr>
            <w:tcW w:w="130" w:type="pct"/>
            <w:vAlign w:val="center"/>
          </w:tcPr>
          <w:p w14:paraId="659BCF79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7AFAC232" w14:textId="77777777" w:rsidTr="004D0C92">
        <w:trPr>
          <w:jc w:val="center"/>
        </w:trPr>
        <w:tc>
          <w:tcPr>
            <w:tcW w:w="836" w:type="pct"/>
            <w:vAlign w:val="center"/>
          </w:tcPr>
          <w:p w14:paraId="5188FAB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0F082CCF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47ABB64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김국한</w:t>
            </w:r>
            <w:proofErr w:type="spellEnd"/>
          </w:p>
        </w:tc>
        <w:tc>
          <w:tcPr>
            <w:tcW w:w="128" w:type="pct"/>
            <w:vAlign w:val="center"/>
          </w:tcPr>
          <w:p w14:paraId="217B7FC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19E2D16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r>
              <w:rPr>
                <w:rFonts w:ascii="바탕" w:hAnsi="바탕" w:hint="eastAsia"/>
                <w:lang w:val="en-US"/>
              </w:rPr>
              <w:t>한국자동차연구원</w:t>
            </w:r>
          </w:p>
        </w:tc>
        <w:tc>
          <w:tcPr>
            <w:tcW w:w="670" w:type="pct"/>
            <w:vAlign w:val="center"/>
          </w:tcPr>
          <w:p w14:paraId="2D887F3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선임</w:t>
            </w:r>
          </w:p>
        </w:tc>
        <w:tc>
          <w:tcPr>
            <w:tcW w:w="130" w:type="pct"/>
            <w:vAlign w:val="center"/>
          </w:tcPr>
          <w:p w14:paraId="688615AF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527CC4F8" w14:textId="77777777" w:rsidTr="004D0C92">
        <w:trPr>
          <w:jc w:val="center"/>
        </w:trPr>
        <w:tc>
          <w:tcPr>
            <w:tcW w:w="836" w:type="pct"/>
            <w:vAlign w:val="center"/>
          </w:tcPr>
          <w:p w14:paraId="00F90063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6B90922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2442F6B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김영식</w:t>
            </w:r>
          </w:p>
        </w:tc>
        <w:tc>
          <w:tcPr>
            <w:tcW w:w="128" w:type="pct"/>
            <w:vAlign w:val="center"/>
          </w:tcPr>
          <w:p w14:paraId="37FFEA74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6FD2366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r>
              <w:rPr>
                <w:rFonts w:ascii="바탕" w:hAnsi="바탕" w:hint="eastAsia"/>
                <w:lang w:val="en-US"/>
              </w:rPr>
              <w:t>울산과학기술원</w:t>
            </w:r>
          </w:p>
        </w:tc>
        <w:tc>
          <w:tcPr>
            <w:tcW w:w="670" w:type="pct"/>
            <w:vAlign w:val="center"/>
          </w:tcPr>
          <w:p w14:paraId="6E7E44EA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교수</w:t>
            </w:r>
          </w:p>
        </w:tc>
        <w:tc>
          <w:tcPr>
            <w:tcW w:w="130" w:type="pct"/>
            <w:vAlign w:val="center"/>
          </w:tcPr>
          <w:p w14:paraId="7D26BF10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1DFBC3C8" w14:textId="77777777" w:rsidTr="004D0C92">
        <w:trPr>
          <w:jc w:val="center"/>
        </w:trPr>
        <w:tc>
          <w:tcPr>
            <w:tcW w:w="836" w:type="pct"/>
            <w:vAlign w:val="center"/>
          </w:tcPr>
          <w:p w14:paraId="179D373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055ADECB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0A21C7A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황장연</w:t>
            </w:r>
            <w:proofErr w:type="spellEnd"/>
          </w:p>
        </w:tc>
        <w:tc>
          <w:tcPr>
            <w:tcW w:w="128" w:type="pct"/>
            <w:vAlign w:val="center"/>
          </w:tcPr>
          <w:p w14:paraId="4CF3E93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4447B82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r>
              <w:rPr>
                <w:rFonts w:ascii="바탕" w:hAnsi="바탕" w:hint="eastAsia"/>
                <w:lang w:val="en-US"/>
              </w:rPr>
              <w:t>한양대학교</w:t>
            </w:r>
          </w:p>
        </w:tc>
        <w:tc>
          <w:tcPr>
            <w:tcW w:w="670" w:type="pct"/>
            <w:vAlign w:val="center"/>
          </w:tcPr>
          <w:p w14:paraId="0E6FA43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부교수</w:t>
            </w:r>
          </w:p>
        </w:tc>
        <w:tc>
          <w:tcPr>
            <w:tcW w:w="130" w:type="pct"/>
            <w:vAlign w:val="center"/>
          </w:tcPr>
          <w:p w14:paraId="6BFB2D0A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6CEFCFAA" w14:textId="77777777" w:rsidTr="004D0C92">
        <w:trPr>
          <w:jc w:val="center"/>
        </w:trPr>
        <w:tc>
          <w:tcPr>
            <w:tcW w:w="836" w:type="pct"/>
            <w:vAlign w:val="center"/>
          </w:tcPr>
          <w:p w14:paraId="5E929FE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3A0D4F5D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2BAA729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채지수</w:t>
            </w:r>
            <w:proofErr w:type="spellEnd"/>
          </w:p>
        </w:tc>
        <w:tc>
          <w:tcPr>
            <w:tcW w:w="128" w:type="pct"/>
            <w:vAlign w:val="center"/>
          </w:tcPr>
          <w:p w14:paraId="44FAA920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5F37192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proofErr w:type="spellStart"/>
            <w:r>
              <w:rPr>
                <w:rFonts w:ascii="바탕" w:hAnsi="바탕" w:hint="eastAsia"/>
                <w:lang w:val="en-US"/>
              </w:rPr>
              <w:t>한국세라믹연구원</w:t>
            </w:r>
            <w:proofErr w:type="spellEnd"/>
          </w:p>
        </w:tc>
        <w:tc>
          <w:tcPr>
            <w:tcW w:w="670" w:type="pct"/>
            <w:vAlign w:val="center"/>
          </w:tcPr>
          <w:p w14:paraId="5FCCAF8E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선임</w:t>
            </w:r>
          </w:p>
        </w:tc>
        <w:tc>
          <w:tcPr>
            <w:tcW w:w="130" w:type="pct"/>
            <w:vAlign w:val="center"/>
          </w:tcPr>
          <w:p w14:paraId="4A77B1E1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2D079DC3" w14:textId="77777777" w:rsidTr="004D0C92">
        <w:trPr>
          <w:jc w:val="center"/>
        </w:trPr>
        <w:tc>
          <w:tcPr>
            <w:tcW w:w="836" w:type="pct"/>
            <w:vAlign w:val="center"/>
          </w:tcPr>
          <w:p w14:paraId="46FE9F2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</w:p>
        </w:tc>
        <w:tc>
          <w:tcPr>
            <w:tcW w:w="142" w:type="pct"/>
            <w:vAlign w:val="center"/>
          </w:tcPr>
          <w:p w14:paraId="312D42E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306CBC03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proofErr w:type="spellStart"/>
            <w:r>
              <w:rPr>
                <w:rFonts w:ascii="바탕" w:hAnsi="바탕" w:cs="Arial" w:hint="eastAsia"/>
                <w:lang w:val="en-US"/>
              </w:rPr>
              <w:t>류원희</w:t>
            </w:r>
            <w:proofErr w:type="spellEnd"/>
          </w:p>
        </w:tc>
        <w:tc>
          <w:tcPr>
            <w:tcW w:w="128" w:type="pct"/>
            <w:vAlign w:val="center"/>
          </w:tcPr>
          <w:p w14:paraId="567590FC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774801D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r>
              <w:rPr>
                <w:rFonts w:ascii="바탕" w:hAnsi="바탕" w:hint="eastAsia"/>
                <w:lang w:val="en-US"/>
              </w:rPr>
              <w:t>숙명여자대학교</w:t>
            </w:r>
          </w:p>
        </w:tc>
        <w:tc>
          <w:tcPr>
            <w:tcW w:w="670" w:type="pct"/>
            <w:vAlign w:val="center"/>
          </w:tcPr>
          <w:p w14:paraId="207B7D55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부교수</w:t>
            </w:r>
          </w:p>
        </w:tc>
        <w:tc>
          <w:tcPr>
            <w:tcW w:w="130" w:type="pct"/>
            <w:vAlign w:val="center"/>
          </w:tcPr>
          <w:p w14:paraId="3C83F2D5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  <w:tr w:rsidR="00080C79" w:rsidRPr="006658BA" w14:paraId="41A20FD3" w14:textId="77777777" w:rsidTr="004D0C92">
        <w:trPr>
          <w:jc w:val="center"/>
        </w:trPr>
        <w:tc>
          <w:tcPr>
            <w:tcW w:w="836" w:type="pct"/>
            <w:vAlign w:val="center"/>
          </w:tcPr>
          <w:p w14:paraId="183C0727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right"/>
              <w:rPr>
                <w:rFonts w:ascii="바탕" w:hAnsi="바탕" w:cs="Arial"/>
                <w:kern w:val="2"/>
                <w:lang w:val="en-US"/>
              </w:rPr>
            </w:pPr>
            <w:r w:rsidRPr="006658BA">
              <w:rPr>
                <w:rFonts w:ascii="바탕" w:hAnsi="바탕" w:cs="Arial"/>
                <w:kern w:val="2"/>
                <w:lang w:val="en-US"/>
              </w:rPr>
              <w:t>(</w:t>
            </w:r>
            <w:proofErr w:type="gramStart"/>
            <w:r w:rsidRPr="006658BA">
              <w:rPr>
                <w:rFonts w:ascii="바탕" w:hAnsi="바탕" w:cs="Arial"/>
                <w:kern w:val="2"/>
                <w:lang w:val="en-US"/>
              </w:rPr>
              <w:t>간  사</w:t>
            </w:r>
            <w:proofErr w:type="gramEnd"/>
            <w:r w:rsidRPr="006658BA">
              <w:rPr>
                <w:rFonts w:ascii="바탕" w:hAnsi="바탕" w:cs="Arial"/>
                <w:kern w:val="2"/>
                <w:lang w:val="en-US"/>
              </w:rPr>
              <w:t>)</w:t>
            </w:r>
          </w:p>
        </w:tc>
        <w:tc>
          <w:tcPr>
            <w:tcW w:w="142" w:type="pct"/>
            <w:vAlign w:val="center"/>
          </w:tcPr>
          <w:p w14:paraId="51EB175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kern w:val="2"/>
                <w:lang w:val="en-US"/>
              </w:rPr>
            </w:pPr>
          </w:p>
        </w:tc>
        <w:tc>
          <w:tcPr>
            <w:tcW w:w="477" w:type="pct"/>
            <w:vAlign w:val="center"/>
          </w:tcPr>
          <w:p w14:paraId="42EA6873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황덕현</w:t>
            </w:r>
          </w:p>
        </w:tc>
        <w:tc>
          <w:tcPr>
            <w:tcW w:w="128" w:type="pct"/>
            <w:vAlign w:val="center"/>
          </w:tcPr>
          <w:p w14:paraId="35B5DE71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/>
                <w:lang w:val="en-US"/>
              </w:rPr>
            </w:pPr>
          </w:p>
        </w:tc>
        <w:tc>
          <w:tcPr>
            <w:tcW w:w="2616" w:type="pct"/>
            <w:vAlign w:val="center"/>
          </w:tcPr>
          <w:p w14:paraId="1D2366A6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center"/>
              <w:rPr>
                <w:rFonts w:ascii="바탕" w:hAnsi="바탕"/>
                <w:lang w:val="en-US"/>
              </w:rPr>
            </w:pPr>
            <w:proofErr w:type="spellStart"/>
            <w:r>
              <w:rPr>
                <w:rFonts w:ascii="바탕" w:hAnsi="바탕" w:hint="eastAsia"/>
                <w:kern w:val="2"/>
                <w:lang w:val="en-US"/>
              </w:rPr>
              <w:t>한국배터리산업협회</w:t>
            </w:r>
            <w:proofErr w:type="spellEnd"/>
          </w:p>
        </w:tc>
        <w:tc>
          <w:tcPr>
            <w:tcW w:w="670" w:type="pct"/>
            <w:vAlign w:val="center"/>
          </w:tcPr>
          <w:p w14:paraId="7225C0B9" w14:textId="77777777" w:rsidR="00080C79" w:rsidRPr="006658BA" w:rsidRDefault="00080C79" w:rsidP="004D0C92">
            <w:pPr>
              <w:wordWrap/>
              <w:adjustRightInd w:val="0"/>
              <w:spacing w:line="300" w:lineRule="exact"/>
              <w:jc w:val="distribute"/>
              <w:rPr>
                <w:rFonts w:ascii="바탕" w:hAnsi="바탕" w:cs="Arial"/>
                <w:lang w:val="en-US"/>
              </w:rPr>
            </w:pPr>
            <w:r>
              <w:rPr>
                <w:rFonts w:ascii="바탕" w:hAnsi="바탕" w:cs="Arial" w:hint="eastAsia"/>
                <w:lang w:val="en-US"/>
              </w:rPr>
              <w:t>전임</w:t>
            </w:r>
          </w:p>
        </w:tc>
        <w:tc>
          <w:tcPr>
            <w:tcW w:w="130" w:type="pct"/>
            <w:vAlign w:val="center"/>
          </w:tcPr>
          <w:p w14:paraId="2D5F71EB" w14:textId="77777777" w:rsidR="00080C79" w:rsidRPr="006658BA" w:rsidRDefault="00080C79" w:rsidP="004D0C92">
            <w:pPr>
              <w:wordWrap/>
              <w:adjustRightInd w:val="0"/>
              <w:spacing w:line="300" w:lineRule="exact"/>
              <w:rPr>
                <w:rFonts w:ascii="바탕" w:hAnsi="바탕"/>
                <w:kern w:val="2"/>
                <w:lang w:val="en-US"/>
              </w:rPr>
            </w:pPr>
          </w:p>
        </w:tc>
      </w:tr>
    </w:tbl>
    <w:p w14:paraId="017B2DA7" w14:textId="77777777" w:rsidR="003C4957" w:rsidRDefault="003C4957" w:rsidP="00C20AB4">
      <w:pPr>
        <w:spacing w:line="288" w:lineRule="auto"/>
      </w:pPr>
    </w:p>
    <w:p w14:paraId="6D931C48" w14:textId="77777777" w:rsidR="003609DA" w:rsidRPr="00840208" w:rsidRDefault="003609DA" w:rsidP="00C20AB4">
      <w:pPr>
        <w:spacing w:line="288" w:lineRule="auto"/>
      </w:pPr>
    </w:p>
    <w:p w14:paraId="3FB0F456" w14:textId="77777777" w:rsidR="00431BFE" w:rsidRDefault="00431BFE" w:rsidP="00FB022F">
      <w:pPr>
        <w:sectPr w:rsidR="00431BFE" w:rsidSect="00C20AB4">
          <w:headerReference w:type="even" r:id="rId14"/>
          <w:headerReference w:type="first" r:id="rId15"/>
          <w:footerReference w:type="first" r:id="rId16"/>
          <w:type w:val="evenPage"/>
          <w:pgSz w:w="11906" w:h="16838" w:code="9"/>
          <w:pgMar w:top="1616" w:right="1276" w:bottom="1616" w:left="1276" w:header="1049" w:footer="1049" w:gutter="0"/>
          <w:cols w:space="425"/>
          <w:titlePg/>
          <w:docGrid w:linePitch="324"/>
        </w:sectPr>
      </w:pPr>
    </w:p>
    <w:p w14:paraId="029A6821" w14:textId="77777777" w:rsidR="00FE06BA" w:rsidRPr="00F46214" w:rsidRDefault="00FE06BA" w:rsidP="00E27270">
      <w:pPr>
        <w:pStyle w:val="KSDT8"/>
        <w:rPr>
          <w:sz w:val="22"/>
        </w:rPr>
      </w:pPr>
      <w:r w:rsidRPr="00F46214">
        <w:rPr>
          <w:rFonts w:hint="eastAsia"/>
        </w:rPr>
        <w:lastRenderedPageBreak/>
        <w:t>목</w:t>
      </w:r>
      <w:r w:rsidRPr="00F46214">
        <w:rPr>
          <w:rFonts w:hint="eastAsia"/>
        </w:rPr>
        <w:t xml:space="preserve">    </w:t>
      </w:r>
      <w:r w:rsidRPr="00F46214">
        <w:rPr>
          <w:rFonts w:hint="eastAsia"/>
        </w:rPr>
        <w:t>차</w:t>
      </w:r>
    </w:p>
    <w:p w14:paraId="78996824" w14:textId="77777777" w:rsidR="00FE06BA" w:rsidRDefault="00FE06BA" w:rsidP="00C20AB4"/>
    <w:p w14:paraId="303D2917" w14:textId="77777777" w:rsidR="00762A1E" w:rsidRDefault="00762A1E" w:rsidP="00C20AB4"/>
    <w:p w14:paraId="0965ADCD" w14:textId="065364A5" w:rsidR="00080C79" w:rsidRDefault="00F56DD5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r>
        <w:rPr>
          <w:rFonts w:cs="Arial"/>
        </w:rPr>
        <w:fldChar w:fldCharType="begin"/>
      </w:r>
      <w:r>
        <w:instrText xml:space="preserve"> </w:instrText>
      </w:r>
      <w:r>
        <w:rPr>
          <w:rFonts w:hint="eastAsia"/>
        </w:rPr>
        <w:instrText>TOC \o "2-2" \h \z \t "</w:instrText>
      </w:r>
      <w:r>
        <w:rPr>
          <w:rFonts w:hint="eastAsia"/>
        </w:rPr>
        <w:instrText>제목</w:instrText>
      </w:r>
      <w:r>
        <w:rPr>
          <w:rFonts w:hint="eastAsia"/>
        </w:rPr>
        <w:instrText xml:space="preserve"> 1,1,[KSDT] </w:instrText>
      </w:r>
      <w:r>
        <w:rPr>
          <w:rFonts w:hint="eastAsia"/>
        </w:rPr>
        <w:instrText>부속서</w:instrText>
      </w:r>
      <w:r>
        <w:rPr>
          <w:rFonts w:hint="eastAsia"/>
        </w:rPr>
        <w:instrText xml:space="preserve"> A,1,[KSDT] </w:instrText>
      </w:r>
      <w:r>
        <w:rPr>
          <w:rFonts w:hint="eastAsia"/>
        </w:rPr>
        <w:instrText>머리말</w:instrText>
      </w:r>
      <w:r>
        <w:rPr>
          <w:rFonts w:hint="eastAsia"/>
        </w:rPr>
        <w:instrText xml:space="preserve"> </w:instrText>
      </w:r>
      <w:r>
        <w:rPr>
          <w:rFonts w:hint="eastAsia"/>
        </w:rPr>
        <w:instrText>제목</w:instrText>
      </w:r>
      <w:r>
        <w:rPr>
          <w:rFonts w:hint="eastAsia"/>
        </w:rPr>
        <w:instrText>,1"</w:instrText>
      </w:r>
      <w:r>
        <w:instrText xml:space="preserve"> </w:instrText>
      </w:r>
      <w:r>
        <w:rPr>
          <w:rFonts w:cs="Arial"/>
        </w:rPr>
        <w:fldChar w:fldCharType="separate"/>
      </w:r>
      <w:hyperlink w:anchor="_Toc228362298" w:history="1">
        <w:r w:rsidR="00080C79" w:rsidRPr="00B45B90">
          <w:rPr>
            <w:rStyle w:val="ae"/>
            <w:noProof/>
          </w:rPr>
          <w:t>머</w:t>
        </w:r>
        <w:r w:rsidR="00080C79" w:rsidRPr="00B45B90">
          <w:rPr>
            <w:rStyle w:val="ae"/>
            <w:noProof/>
          </w:rPr>
          <w:t xml:space="preserve">  </w:t>
        </w:r>
        <w:r w:rsidR="00080C79" w:rsidRPr="00B45B90">
          <w:rPr>
            <w:rStyle w:val="ae"/>
            <w:noProof/>
          </w:rPr>
          <w:t>리</w:t>
        </w:r>
        <w:r w:rsidR="00080C79" w:rsidRPr="00B45B90">
          <w:rPr>
            <w:rStyle w:val="ae"/>
            <w:noProof/>
          </w:rPr>
          <w:t xml:space="preserve">  </w:t>
        </w:r>
        <w:r w:rsidR="00080C79" w:rsidRPr="00B45B90">
          <w:rPr>
            <w:rStyle w:val="ae"/>
            <w:noProof/>
          </w:rPr>
          <w:t>말</w:t>
        </w:r>
        <w:r w:rsidR="00080C79">
          <w:rPr>
            <w:noProof/>
            <w:webHidden/>
          </w:rPr>
          <w:tab/>
        </w:r>
        <w:r w:rsidR="00080C79">
          <w:rPr>
            <w:noProof/>
            <w:webHidden/>
          </w:rPr>
          <w:fldChar w:fldCharType="begin"/>
        </w:r>
        <w:r w:rsidR="00080C79">
          <w:rPr>
            <w:noProof/>
            <w:webHidden/>
          </w:rPr>
          <w:instrText xml:space="preserve"> PAGEREF _Toc228362298 \h </w:instrText>
        </w:r>
        <w:r w:rsidR="00080C79">
          <w:rPr>
            <w:noProof/>
            <w:webHidden/>
          </w:rPr>
        </w:r>
        <w:r w:rsidR="00080C79">
          <w:rPr>
            <w:noProof/>
            <w:webHidden/>
          </w:rPr>
          <w:fldChar w:fldCharType="separate"/>
        </w:r>
        <w:r w:rsidR="00080C79">
          <w:rPr>
            <w:noProof/>
            <w:webHidden/>
          </w:rPr>
          <w:t>iii</w:t>
        </w:r>
        <w:r w:rsidR="00080C79">
          <w:rPr>
            <w:noProof/>
            <w:webHidden/>
          </w:rPr>
          <w:fldChar w:fldCharType="end"/>
        </w:r>
      </w:hyperlink>
    </w:p>
    <w:p w14:paraId="1CC9385D" w14:textId="2C811CE7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299" w:history="1">
        <w:r w:rsidRPr="00B45B90">
          <w:rPr>
            <w:rStyle w:val="ae"/>
            <w:noProof/>
          </w:rPr>
          <w:t>개</w:t>
        </w:r>
        <w:r w:rsidRPr="00B45B90">
          <w:rPr>
            <w:rStyle w:val="ae"/>
            <w:noProof/>
          </w:rPr>
          <w:t xml:space="preserve">    </w:t>
        </w:r>
        <w:r w:rsidRPr="00B45B90">
          <w:rPr>
            <w:rStyle w:val="ae"/>
            <w:noProof/>
          </w:rPr>
          <w:t>요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iv</w:t>
        </w:r>
        <w:r>
          <w:rPr>
            <w:noProof/>
            <w:webHidden/>
          </w:rPr>
          <w:fldChar w:fldCharType="end"/>
        </w:r>
      </w:hyperlink>
    </w:p>
    <w:p w14:paraId="6E8405AC" w14:textId="2D4E2476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00" w:history="1">
        <w:r w:rsidRPr="00B45B90">
          <w:rPr>
            <w:rStyle w:val="ae"/>
            <w:noProof/>
          </w:rPr>
          <w:t>1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적용범위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9DA9909" w14:textId="1ACB2F89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01" w:history="1">
        <w:r w:rsidRPr="00B45B90">
          <w:rPr>
            <w:rStyle w:val="ae"/>
            <w:noProof/>
          </w:rPr>
          <w:t>2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인용표준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22DCA5C" w14:textId="014DD6C1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02" w:history="1">
        <w:r w:rsidRPr="00B45B90">
          <w:rPr>
            <w:rStyle w:val="ae"/>
            <w:noProof/>
          </w:rPr>
          <w:t>3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용어와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정의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003EDC1" w14:textId="01E17947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28" w:history="1">
        <w:r w:rsidRPr="00B45B90">
          <w:rPr>
            <w:rStyle w:val="ae"/>
            <w:noProof/>
          </w:rPr>
          <w:t>4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나트륨이온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전지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핵심소재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분석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범위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C4CDF1" w14:textId="22097709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29" w:history="1">
        <w:r w:rsidRPr="00B45B90">
          <w:rPr>
            <w:rStyle w:val="ae"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결정구조</w:t>
        </w:r>
        <w:r w:rsidRPr="00B45B90">
          <w:rPr>
            <w:rStyle w:val="ae"/>
            <w:noProof/>
          </w:rPr>
          <w:t>(XRD)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61D85AC" w14:textId="057D4EBE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0" w:history="1">
        <w:r w:rsidRPr="00B45B90">
          <w:rPr>
            <w:rStyle w:val="ae"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잔류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나트륨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59DD946" w14:textId="19251F38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1" w:history="1">
        <w:r w:rsidRPr="00B45B90">
          <w:rPr>
            <w:rStyle w:val="ae"/>
            <w:noProof/>
          </w:rPr>
          <w:t>4.3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회분량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3A51857" w14:textId="5B4D9031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2" w:history="1">
        <w:r w:rsidRPr="00B45B90">
          <w:rPr>
            <w:rStyle w:val="ae"/>
            <w:noProof/>
          </w:rPr>
          <w:t>4.4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이온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전도도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FA38723" w14:textId="55309427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3" w:history="1">
        <w:r w:rsidRPr="00B45B90">
          <w:rPr>
            <w:rStyle w:val="ae"/>
            <w:noProof/>
          </w:rPr>
          <w:t>4.5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전압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안정성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F843921" w14:textId="654709E7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4" w:history="1">
        <w:r w:rsidRPr="00B45B90">
          <w:rPr>
            <w:rStyle w:val="ae"/>
            <w:noProof/>
          </w:rPr>
          <w:t>4.6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색도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3E90AB16" w14:textId="3817E6A3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5" w:history="1">
        <w:r w:rsidRPr="00B45B90">
          <w:rPr>
            <w:rStyle w:val="ae"/>
            <w:noProof/>
          </w:rPr>
          <w:t>4.7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유리산</w:t>
        </w:r>
        <w:r w:rsidRPr="00B45B90">
          <w:rPr>
            <w:rStyle w:val="ae"/>
            <w:noProof/>
          </w:rPr>
          <w:t xml:space="preserve">(HF) </w:t>
        </w:r>
        <w:r w:rsidRPr="00B45B90">
          <w:rPr>
            <w:rStyle w:val="ae"/>
            <w:noProof/>
          </w:rPr>
          <w:t>함량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측정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4F004DD2" w14:textId="46E0EC59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6" w:history="1">
        <w:r w:rsidRPr="00B45B90">
          <w:rPr>
            <w:rStyle w:val="ae"/>
            <w:noProof/>
          </w:rPr>
          <w:t>4.8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두께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59B66188" w14:textId="1FE261C7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7" w:history="1">
        <w:r w:rsidRPr="00B45B90">
          <w:rPr>
            <w:rStyle w:val="ae"/>
            <w:noProof/>
          </w:rPr>
          <w:t>4.9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통기도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44C87BFE" w14:textId="571C9E8B" w:rsidR="00080C79" w:rsidRDefault="00080C79">
      <w:pPr>
        <w:pStyle w:val="29"/>
        <w:tabs>
          <w:tab w:val="left" w:pos="1275"/>
        </w:tabs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8" w:history="1">
        <w:r w:rsidRPr="00B45B90">
          <w:rPr>
            <w:rStyle w:val="ae"/>
            <w:noProof/>
          </w:rPr>
          <w:t>4.10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인장강도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5A499417" w14:textId="5D95C0EE" w:rsidR="00080C79" w:rsidRDefault="00080C79">
      <w:pPr>
        <w:pStyle w:val="29"/>
        <w:tabs>
          <w:tab w:val="left" w:pos="1275"/>
        </w:tabs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39" w:history="1">
        <w:r w:rsidRPr="00B45B90">
          <w:rPr>
            <w:rStyle w:val="ae"/>
            <w:noProof/>
          </w:rPr>
          <w:t>4.11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돌자강도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53C327DF" w14:textId="7C5E64B4" w:rsidR="00080C79" w:rsidRDefault="00080C79">
      <w:pPr>
        <w:pStyle w:val="29"/>
        <w:tabs>
          <w:tab w:val="left" w:pos="1275"/>
        </w:tabs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0" w:history="1">
        <w:r w:rsidRPr="00B45B90">
          <w:rPr>
            <w:rStyle w:val="ae"/>
            <w:noProof/>
          </w:rPr>
          <w:t>4.12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150</w:t>
        </w:r>
        <w:r w:rsidRPr="00B45B90">
          <w:rPr>
            <w:rStyle w:val="ae"/>
            <w:rFonts w:ascii="맑은 고딕" w:eastAsia="맑은 고딕" w:hAnsi="맑은 고딕"/>
            <w:noProof/>
          </w:rPr>
          <w:t>℃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열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수축률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0DD76F9" w14:textId="5B6CBC7F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1" w:history="1">
        <w:r w:rsidRPr="00B45B90">
          <w:rPr>
            <w:rStyle w:val="ae"/>
            <w:noProof/>
          </w:rPr>
          <w:t>부속서</w:t>
        </w:r>
        <w:r w:rsidRPr="00B45B90">
          <w:rPr>
            <w:rStyle w:val="ae"/>
            <w:noProof/>
          </w:rPr>
          <w:t> A</w:t>
        </w:r>
        <w:r w:rsidRPr="00B45B90">
          <w:rPr>
            <w:rStyle w:val="ae"/>
            <w:rFonts w:eastAsia="맑은 고딕" w:cs="맑은 고딕"/>
            <w:bCs/>
            <w:noProof/>
          </w:rPr>
          <w:t xml:space="preserve"> (</w:t>
        </w:r>
        <w:r w:rsidRPr="00B45B90">
          <w:rPr>
            <w:rStyle w:val="ae"/>
            <w:rFonts w:ascii="돋움" w:hAnsi="돋움" w:cs="맑은 고딕"/>
            <w:bCs/>
            <w:noProof/>
          </w:rPr>
          <w:t>참고</w:t>
        </w:r>
        <w:r w:rsidRPr="00B45B90">
          <w:rPr>
            <w:rStyle w:val="ae"/>
            <w:bCs/>
            <w:noProof/>
          </w:rPr>
          <w:t>)</w:t>
        </w:r>
        <w:r w:rsidRPr="00B45B90">
          <w:rPr>
            <w:rStyle w:val="ae"/>
            <w:noProof/>
          </w:rPr>
          <w:t xml:space="preserve">  </w:t>
        </w:r>
        <w:r w:rsidRPr="00B45B90">
          <w:rPr>
            <w:rStyle w:val="ae"/>
            <w:noProof/>
          </w:rPr>
          <w:t>참고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소재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분석방법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4B29E395" w14:textId="0649EB1F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2" w:history="1">
        <w:r w:rsidRPr="00B45B90">
          <w:rPr>
            <w:rStyle w:val="ae"/>
            <w:noProof/>
          </w:rPr>
          <w:t>A.1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일반사항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210C9CA7" w14:textId="5D64846E" w:rsidR="00080C79" w:rsidRDefault="00080C79">
      <w:pPr>
        <w:pStyle w:val="29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3" w:history="1">
        <w:r w:rsidRPr="00B45B90">
          <w:rPr>
            <w:rStyle w:val="ae"/>
            <w:noProof/>
          </w:rPr>
          <w:t>A.2</w:t>
        </w:r>
        <w:r>
          <w:rPr>
            <w:rFonts w:asciiTheme="minorHAnsi" w:eastAsiaTheme="minorEastAsia" w:hAnsiTheme="minorHAnsi" w:cstheme="minorBidi"/>
            <w:noProof/>
            <w:kern w:val="2"/>
            <w:sz w:val="22"/>
            <w:szCs w:val="24"/>
            <w:lang w:val="en-US"/>
            <w14:ligatures w14:val="standardContextual"/>
          </w:rPr>
          <w:tab/>
        </w:r>
        <w:r w:rsidRPr="00B45B90">
          <w:rPr>
            <w:rStyle w:val="ae"/>
            <w:noProof/>
          </w:rPr>
          <w:t>분석방법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및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절차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7BE28995" w14:textId="5885A477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4" w:history="1">
        <w:r w:rsidRPr="00B45B90">
          <w:rPr>
            <w:rStyle w:val="ae"/>
            <w:noProof/>
          </w:rPr>
          <w:t>참고문헌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3CC50DF1" w14:textId="0D4A3785" w:rsidR="00080C79" w:rsidRDefault="00080C79">
      <w:pPr>
        <w:pStyle w:val="16"/>
        <w:rPr>
          <w:rFonts w:asciiTheme="minorHAnsi" w:eastAsiaTheme="minorEastAsia" w:hAnsiTheme="minorHAnsi" w:cstheme="minorBidi"/>
          <w:noProof/>
          <w:kern w:val="2"/>
          <w:sz w:val="22"/>
          <w:szCs w:val="24"/>
          <w:lang w:val="en-US"/>
          <w14:ligatures w14:val="standardContextual"/>
        </w:rPr>
      </w:pPr>
      <w:hyperlink w:anchor="_Toc228362345" w:history="1">
        <w:r w:rsidRPr="00B45B90">
          <w:rPr>
            <w:rStyle w:val="ae"/>
            <w:rFonts w:cs="Arial"/>
            <w:noProof/>
          </w:rPr>
          <w:t>SPS C KBIA 21100-01-XXXX:2026</w:t>
        </w:r>
        <w:r w:rsidRPr="00B45B90">
          <w:rPr>
            <w:rStyle w:val="ae"/>
            <w:noProof/>
          </w:rPr>
          <w:t xml:space="preserve"> </w:t>
        </w:r>
        <w:r w:rsidRPr="00B45B90">
          <w:rPr>
            <w:rStyle w:val="ae"/>
            <w:noProof/>
          </w:rPr>
          <w:t>해</w:t>
        </w:r>
        <w:r w:rsidRPr="00B45B90">
          <w:rPr>
            <w:rStyle w:val="ae"/>
            <w:noProof/>
          </w:rPr>
          <w:t xml:space="preserve">  </w:t>
        </w:r>
        <w:r w:rsidRPr="00B45B90">
          <w:rPr>
            <w:rStyle w:val="ae"/>
            <w:noProof/>
          </w:rPr>
          <w:t>설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_Toc228362345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4AD6CF16" w14:textId="6EB4B748" w:rsidR="00762A1E" w:rsidRDefault="00F56DD5" w:rsidP="00C20AB4">
      <w:r>
        <w:fldChar w:fldCharType="end"/>
      </w:r>
    </w:p>
    <w:p w14:paraId="2DD35024" w14:textId="77777777" w:rsidR="00762A1E" w:rsidRDefault="00762A1E" w:rsidP="00C20AB4"/>
    <w:p w14:paraId="1EB6440E" w14:textId="77777777" w:rsidR="00762A1E" w:rsidRDefault="00762A1E" w:rsidP="00C20AB4"/>
    <w:p w14:paraId="515D91CB" w14:textId="77777777" w:rsidR="005C281A" w:rsidRPr="00C93111" w:rsidRDefault="005C281A" w:rsidP="00FB022F"/>
    <w:p w14:paraId="0DAF083E" w14:textId="77777777" w:rsidR="003C4957" w:rsidRPr="00C93111" w:rsidRDefault="003C4957" w:rsidP="00FB022F"/>
    <w:p w14:paraId="03D8947E" w14:textId="77777777" w:rsidR="003C4957" w:rsidRPr="00C93111" w:rsidRDefault="003C4957" w:rsidP="00FB022F"/>
    <w:p w14:paraId="26C55056" w14:textId="77777777" w:rsidR="003C4957" w:rsidRPr="00C93111" w:rsidRDefault="003C4957" w:rsidP="00FB022F"/>
    <w:p w14:paraId="7AA7AD4F" w14:textId="77777777" w:rsidR="003C4957" w:rsidRPr="00C93111" w:rsidRDefault="003C4957" w:rsidP="00FB022F"/>
    <w:p w14:paraId="0DB0A723" w14:textId="77777777" w:rsidR="003C4957" w:rsidRPr="00C93111" w:rsidRDefault="003C4957" w:rsidP="00FB022F"/>
    <w:p w14:paraId="77A38C8B" w14:textId="77777777" w:rsidR="003C4957" w:rsidRPr="00C93111" w:rsidRDefault="003C4957" w:rsidP="00FB022F"/>
    <w:p w14:paraId="5853999F" w14:textId="77777777" w:rsidR="003C4957" w:rsidRPr="00C93111" w:rsidRDefault="003C4957" w:rsidP="00FB022F"/>
    <w:p w14:paraId="1A393C9C" w14:textId="77777777" w:rsidR="003C4957" w:rsidRPr="00C93111" w:rsidRDefault="003C4957" w:rsidP="00FB022F"/>
    <w:p w14:paraId="20D6E9F7" w14:textId="77777777" w:rsidR="003C4957" w:rsidRPr="00C93111" w:rsidRDefault="003C4957" w:rsidP="00FB022F"/>
    <w:p w14:paraId="6FDA7288" w14:textId="77777777" w:rsidR="003C4957" w:rsidRPr="00C93111" w:rsidRDefault="003C4957" w:rsidP="00FB022F"/>
    <w:p w14:paraId="2A68C863" w14:textId="77777777" w:rsidR="003C4957" w:rsidRPr="00C93111" w:rsidRDefault="003C4957" w:rsidP="00FB022F"/>
    <w:p w14:paraId="10DC56E8" w14:textId="77777777" w:rsidR="003C4957" w:rsidRPr="00C93111" w:rsidRDefault="003C4957" w:rsidP="00FB022F"/>
    <w:p w14:paraId="6FFECD0F" w14:textId="77777777" w:rsidR="003C4957" w:rsidRPr="00C93111" w:rsidRDefault="003C4957" w:rsidP="00FB022F"/>
    <w:p w14:paraId="1D0D9CEE" w14:textId="77777777" w:rsidR="003C4957" w:rsidRPr="00C93111" w:rsidRDefault="003C4957" w:rsidP="00FB022F"/>
    <w:p w14:paraId="2E4A2044" w14:textId="77777777" w:rsidR="003C4957" w:rsidRPr="00C93111" w:rsidRDefault="003C4957" w:rsidP="00FB022F"/>
    <w:p w14:paraId="6CC4A751" w14:textId="77777777" w:rsidR="003C4957" w:rsidRPr="00C93111" w:rsidRDefault="003C4957" w:rsidP="00FB022F"/>
    <w:p w14:paraId="4F53CDBA" w14:textId="77777777" w:rsidR="003C4957" w:rsidRPr="00C93111" w:rsidRDefault="003C4957" w:rsidP="00FB022F"/>
    <w:p w14:paraId="5D0849C9" w14:textId="77777777" w:rsidR="003C4957" w:rsidRPr="00C93111" w:rsidRDefault="003C4957" w:rsidP="00FB022F"/>
    <w:p w14:paraId="22038F78" w14:textId="77777777" w:rsidR="00C20AB4" w:rsidRDefault="00C20AB4">
      <w:pPr>
        <w:widowControl/>
        <w:wordWrap/>
        <w:autoSpaceDE/>
        <w:autoSpaceDN/>
        <w:spacing w:after="160" w:line="259" w:lineRule="auto"/>
      </w:pPr>
      <w:r>
        <w:br w:type="page"/>
      </w:r>
    </w:p>
    <w:p w14:paraId="7DA3B433" w14:textId="77777777" w:rsidR="00FE06BA" w:rsidRPr="00B450AB" w:rsidRDefault="00FE06BA" w:rsidP="00B450AB">
      <w:pPr>
        <w:pStyle w:val="KSDT6"/>
      </w:pPr>
      <w:bookmarkStart w:id="0" w:name="_Toc68108204"/>
      <w:bookmarkStart w:id="1" w:name="_Toc228362298"/>
      <w:r w:rsidRPr="00B450AB">
        <w:rPr>
          <w:rFonts w:hint="eastAsia"/>
        </w:rPr>
        <w:lastRenderedPageBreak/>
        <w:t>머</w:t>
      </w:r>
      <w:r w:rsidRPr="00B450AB">
        <w:rPr>
          <w:rFonts w:hint="eastAsia"/>
        </w:rPr>
        <w:t xml:space="preserve">  </w:t>
      </w:r>
      <w:r w:rsidRPr="00B450AB">
        <w:rPr>
          <w:rFonts w:hint="eastAsia"/>
        </w:rPr>
        <w:t>리</w:t>
      </w:r>
      <w:r w:rsidRPr="00B450AB">
        <w:rPr>
          <w:rFonts w:hint="eastAsia"/>
        </w:rPr>
        <w:t xml:space="preserve">  </w:t>
      </w:r>
      <w:r w:rsidRPr="00B450AB">
        <w:rPr>
          <w:rFonts w:hint="eastAsia"/>
        </w:rPr>
        <w:t>말</w:t>
      </w:r>
      <w:bookmarkEnd w:id="0"/>
      <w:bookmarkEnd w:id="1"/>
    </w:p>
    <w:p w14:paraId="0C44FEEB" w14:textId="77777777" w:rsidR="00FE06BA" w:rsidRPr="00F46214" w:rsidRDefault="00FE06BA" w:rsidP="00C20AB4"/>
    <w:p w14:paraId="4DF4308C" w14:textId="77777777" w:rsidR="00FE06BA" w:rsidRPr="00F46214" w:rsidRDefault="00FE06BA" w:rsidP="00C20AB4"/>
    <w:p w14:paraId="2BF74706" w14:textId="085B458A" w:rsidR="00D6501B" w:rsidRDefault="00D6501B" w:rsidP="00D6501B">
      <w:pPr>
        <w:pStyle w:val="KSDT1"/>
        <w:widowControl w:val="0"/>
        <w:numPr>
          <w:ilvl w:val="0"/>
          <w:numId w:val="0"/>
        </w:numPr>
        <w:tabs>
          <w:tab w:val="clear" w:pos="660"/>
        </w:tabs>
        <w:spacing w:after="0" w:line="264" w:lineRule="auto"/>
        <w:rPr>
          <w:lang w:val="en-GB" w:eastAsia="ko-KR"/>
        </w:rPr>
      </w:pPr>
      <w:r>
        <w:rPr>
          <w:rFonts w:cs="Arial" w:hint="eastAsia"/>
          <w:color w:val="000000"/>
          <w:lang w:eastAsia="ko-KR"/>
        </w:rPr>
        <w:t>이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표준은</w:t>
      </w:r>
      <w:r>
        <w:rPr>
          <w:rFonts w:cs="Arial" w:hint="eastAsia"/>
          <w:color w:val="000000"/>
          <w:lang w:eastAsia="ko-KR"/>
        </w:rPr>
        <w:t xml:space="preserve"> </w:t>
      </w:r>
      <w:proofErr w:type="spellStart"/>
      <w:r w:rsidR="000D00B5">
        <w:rPr>
          <w:rFonts w:cs="Arial" w:hint="eastAsia"/>
          <w:color w:val="000000"/>
          <w:lang w:eastAsia="ko-KR"/>
        </w:rPr>
        <w:t>한국배터리산업협회</w:t>
      </w:r>
      <w:r>
        <w:rPr>
          <w:rFonts w:cs="Arial" w:hint="eastAsia"/>
          <w:color w:val="000000"/>
          <w:lang w:eastAsia="ko-KR"/>
        </w:rPr>
        <w:t>에서</w:t>
      </w:r>
      <w:proofErr w:type="spellEnd"/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원안을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갖추고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산업표준화법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시행규칙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제</w:t>
      </w:r>
      <w:r>
        <w:rPr>
          <w:rFonts w:cs="Arial" w:hint="eastAsia"/>
          <w:color w:val="000000"/>
          <w:lang w:eastAsia="ko-KR"/>
        </w:rPr>
        <w:t>19</w:t>
      </w:r>
      <w:r>
        <w:rPr>
          <w:rFonts w:cs="Arial" w:hint="eastAsia"/>
          <w:color w:val="000000"/>
          <w:lang w:eastAsia="ko-KR"/>
        </w:rPr>
        <w:t>조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및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단체표준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지원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및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촉진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운영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요령에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따라</w:t>
      </w:r>
      <w:r>
        <w:rPr>
          <w:rFonts w:cs="Arial" w:hint="eastAsia"/>
          <w:color w:val="000000"/>
          <w:lang w:eastAsia="ko-KR"/>
        </w:rPr>
        <w:t xml:space="preserve"> </w:t>
      </w:r>
      <w:proofErr w:type="spellStart"/>
      <w:r w:rsidR="000D00B5">
        <w:rPr>
          <w:rFonts w:cs="Arial" w:hint="eastAsia"/>
          <w:color w:val="000000"/>
          <w:lang w:eastAsia="ko-KR"/>
        </w:rPr>
        <w:t>한국배터리산업협회</w:t>
      </w:r>
      <w:proofErr w:type="spellEnd"/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단체표준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심사위원회를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거쳐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한국표준협회에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등록된</w:t>
      </w:r>
      <w:r>
        <w:rPr>
          <w:rFonts w:cs="Arial" w:hint="eastAsia"/>
          <w:color w:val="000000"/>
          <w:lang w:eastAsia="ko-KR"/>
        </w:rPr>
        <w:t xml:space="preserve"> </w:t>
      </w:r>
      <w:r>
        <w:rPr>
          <w:rFonts w:cs="Arial" w:hint="eastAsia"/>
          <w:color w:val="000000"/>
          <w:lang w:eastAsia="ko-KR"/>
        </w:rPr>
        <w:t>표준이다</w:t>
      </w:r>
      <w:r>
        <w:rPr>
          <w:rFonts w:cs="Arial" w:hint="eastAsia"/>
          <w:color w:val="000000"/>
          <w:lang w:eastAsia="ko-KR"/>
        </w:rPr>
        <w:t>.</w:t>
      </w:r>
    </w:p>
    <w:p w14:paraId="49742162" w14:textId="77777777" w:rsidR="00D6501B" w:rsidRPr="00FF6D76" w:rsidRDefault="00D6501B" w:rsidP="00D6501B"/>
    <w:p w14:paraId="07317E47" w14:textId="77777777" w:rsidR="00D6501B" w:rsidRDefault="00D6501B" w:rsidP="00D6501B"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표준은</w:t>
      </w:r>
      <w:r>
        <w:rPr>
          <w:rFonts w:hint="eastAsia"/>
        </w:rPr>
        <w:t xml:space="preserve"> </w:t>
      </w:r>
      <w:r>
        <w:rPr>
          <w:rFonts w:hint="eastAsia"/>
        </w:rPr>
        <w:t>저작권법의</w:t>
      </w:r>
      <w:r>
        <w:rPr>
          <w:rFonts w:hint="eastAsia"/>
        </w:rPr>
        <w:t xml:space="preserve"> </w:t>
      </w:r>
      <w:r>
        <w:rPr>
          <w:rFonts w:hint="eastAsia"/>
        </w:rPr>
        <w:t>보호</w:t>
      </w:r>
      <w:r>
        <w:rPr>
          <w:rFonts w:hint="eastAsia"/>
        </w:rPr>
        <w:t xml:space="preserve"> </w:t>
      </w:r>
      <w:r>
        <w:rPr>
          <w:rFonts w:hint="eastAsia"/>
        </w:rPr>
        <w:t>대상이</w:t>
      </w:r>
      <w:r>
        <w:rPr>
          <w:rFonts w:hint="eastAsia"/>
        </w:rPr>
        <w:t xml:space="preserve"> </w:t>
      </w:r>
      <w:r>
        <w:rPr>
          <w:rFonts w:hint="eastAsia"/>
        </w:rPr>
        <w:t>되는</w:t>
      </w:r>
      <w:r>
        <w:rPr>
          <w:rFonts w:hint="eastAsia"/>
        </w:rPr>
        <w:t xml:space="preserve"> </w:t>
      </w:r>
      <w:r>
        <w:rPr>
          <w:rFonts w:hint="eastAsia"/>
        </w:rPr>
        <w:t>저작물이다</w:t>
      </w:r>
      <w:r>
        <w:rPr>
          <w:rFonts w:hint="eastAsia"/>
        </w:rPr>
        <w:t>.</w:t>
      </w:r>
    </w:p>
    <w:p w14:paraId="10C61CD3" w14:textId="77777777" w:rsidR="00D6501B" w:rsidRDefault="00D6501B" w:rsidP="00D6501B"/>
    <w:p w14:paraId="1B4C7284" w14:textId="172C0263" w:rsidR="00D6501B" w:rsidRPr="004A522C" w:rsidRDefault="00D6501B" w:rsidP="00D6501B"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표준의</w:t>
      </w:r>
      <w:r>
        <w:rPr>
          <w:rFonts w:hint="eastAsia"/>
        </w:rPr>
        <w:t xml:space="preserve"> </w:t>
      </w:r>
      <w:r>
        <w:rPr>
          <w:rFonts w:hint="eastAsia"/>
        </w:rPr>
        <w:t>일부가</w:t>
      </w:r>
      <w:r>
        <w:rPr>
          <w:rFonts w:hint="eastAsia"/>
        </w:rPr>
        <w:t xml:space="preserve"> </w:t>
      </w:r>
      <w:r>
        <w:rPr>
          <w:rFonts w:hint="eastAsia"/>
        </w:rPr>
        <w:t>기술적</w:t>
      </w:r>
      <w:r>
        <w:rPr>
          <w:rFonts w:hint="eastAsia"/>
        </w:rPr>
        <w:t xml:space="preserve"> </w:t>
      </w:r>
      <w:r>
        <w:rPr>
          <w:rFonts w:hint="eastAsia"/>
        </w:rPr>
        <w:t>성질을</w:t>
      </w:r>
      <w:r>
        <w:rPr>
          <w:rFonts w:hint="eastAsia"/>
        </w:rPr>
        <w:t xml:space="preserve"> </w:t>
      </w:r>
      <w:r>
        <w:rPr>
          <w:rFonts w:hint="eastAsia"/>
        </w:rPr>
        <w:t>가진</w:t>
      </w:r>
      <w:r>
        <w:rPr>
          <w:rFonts w:hint="eastAsia"/>
        </w:rPr>
        <w:t xml:space="preserve"> </w:t>
      </w:r>
      <w:r>
        <w:rPr>
          <w:rFonts w:hint="eastAsia"/>
        </w:rPr>
        <w:t>특허권</w:t>
      </w:r>
      <w:r>
        <w:rPr>
          <w:rFonts w:hint="eastAsia"/>
        </w:rPr>
        <w:t xml:space="preserve">, </w:t>
      </w:r>
      <w:r>
        <w:rPr>
          <w:rFonts w:hint="eastAsia"/>
        </w:rPr>
        <w:t>출원공개</w:t>
      </w:r>
      <w:r>
        <w:rPr>
          <w:rFonts w:hint="eastAsia"/>
        </w:rPr>
        <w:t xml:space="preserve"> </w:t>
      </w:r>
      <w:r>
        <w:rPr>
          <w:rFonts w:hint="eastAsia"/>
        </w:rPr>
        <w:t>이후의</w:t>
      </w:r>
      <w:r>
        <w:rPr>
          <w:rFonts w:hint="eastAsia"/>
        </w:rPr>
        <w:t xml:space="preserve"> </w:t>
      </w:r>
      <w:r>
        <w:rPr>
          <w:rFonts w:hint="eastAsia"/>
        </w:rPr>
        <w:t>특허출원</w:t>
      </w:r>
      <w:r>
        <w:rPr>
          <w:rFonts w:hint="eastAsia"/>
        </w:rPr>
        <w:t xml:space="preserve">, </w:t>
      </w:r>
      <w:r>
        <w:rPr>
          <w:rFonts w:hint="eastAsia"/>
        </w:rPr>
        <w:t>실용신안권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출원공개</w:t>
      </w:r>
      <w:r>
        <w:rPr>
          <w:rFonts w:hint="eastAsia"/>
        </w:rPr>
        <w:t xml:space="preserve"> </w:t>
      </w:r>
      <w:r>
        <w:rPr>
          <w:rFonts w:hint="eastAsia"/>
        </w:rPr>
        <w:t>후의</w:t>
      </w:r>
      <w:r>
        <w:rPr>
          <w:rFonts w:hint="eastAsia"/>
        </w:rPr>
        <w:t xml:space="preserve"> </w:t>
      </w:r>
      <w:r>
        <w:rPr>
          <w:rFonts w:hint="eastAsia"/>
        </w:rPr>
        <w:t>실용신안등록출원에</w:t>
      </w:r>
      <w:r>
        <w:rPr>
          <w:rFonts w:hint="eastAsia"/>
        </w:rPr>
        <w:t xml:space="preserve"> </w:t>
      </w:r>
      <w:r>
        <w:rPr>
          <w:rFonts w:hint="eastAsia"/>
        </w:rPr>
        <w:t>저촉될</w:t>
      </w:r>
      <w:r>
        <w:rPr>
          <w:rFonts w:hint="eastAsia"/>
        </w:rPr>
        <w:t xml:space="preserve"> </w:t>
      </w:r>
      <w:r>
        <w:rPr>
          <w:rFonts w:hint="eastAsia"/>
        </w:rPr>
        <w:t>가능성이</w:t>
      </w:r>
      <w:r>
        <w:rPr>
          <w:rFonts w:hint="eastAsia"/>
        </w:rPr>
        <w:t xml:space="preserve"> </w:t>
      </w:r>
      <w:r>
        <w:rPr>
          <w:rFonts w:hint="eastAsia"/>
        </w:rPr>
        <w:t>있다는</w:t>
      </w:r>
      <w:r>
        <w:rPr>
          <w:rFonts w:hint="eastAsia"/>
        </w:rPr>
        <w:t xml:space="preserve"> </w:t>
      </w:r>
      <w:r>
        <w:rPr>
          <w:rFonts w:hint="eastAsia"/>
        </w:rPr>
        <w:t>것에</w:t>
      </w:r>
      <w:r>
        <w:rPr>
          <w:rFonts w:hint="eastAsia"/>
        </w:rPr>
        <w:t xml:space="preserve"> </w:t>
      </w:r>
      <w:r>
        <w:rPr>
          <w:rFonts w:hint="eastAsia"/>
        </w:rPr>
        <w:t>주의를</w:t>
      </w:r>
      <w:r>
        <w:rPr>
          <w:rFonts w:hint="eastAsia"/>
        </w:rPr>
        <w:t xml:space="preserve"> </w:t>
      </w:r>
      <w:r w:rsidRPr="004A522C">
        <w:rPr>
          <w:rFonts w:hint="eastAsia"/>
        </w:rPr>
        <w:t>환기한다</w:t>
      </w:r>
      <w:r w:rsidRPr="004A522C">
        <w:rPr>
          <w:rFonts w:hint="eastAsia"/>
        </w:rPr>
        <w:t xml:space="preserve">. </w:t>
      </w:r>
      <w:r w:rsidRPr="004A522C">
        <w:rPr>
          <w:rFonts w:hint="eastAsia"/>
        </w:rPr>
        <w:t>관계</w:t>
      </w:r>
      <w:r w:rsidRPr="004A522C">
        <w:rPr>
          <w:rFonts w:hint="eastAsia"/>
        </w:rPr>
        <w:t xml:space="preserve"> </w:t>
      </w:r>
      <w:proofErr w:type="spellStart"/>
      <w:r w:rsidR="000D00B5">
        <w:rPr>
          <w:rFonts w:cs="Arial" w:hint="eastAsia"/>
          <w:color w:val="000000"/>
        </w:rPr>
        <w:t>한국배터리산업협회</w:t>
      </w:r>
      <w:r>
        <w:rPr>
          <w:rFonts w:cs="Arial" w:hint="eastAsia"/>
          <w:color w:val="000000"/>
        </w:rPr>
        <w:t>의</w:t>
      </w:r>
      <w:proofErr w:type="spellEnd"/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장과</w:t>
      </w:r>
      <w:r w:rsidRPr="004A522C">
        <w:rPr>
          <w:rFonts w:hint="eastAsia"/>
        </w:rPr>
        <w:t xml:space="preserve"> </w:t>
      </w:r>
      <w:r>
        <w:rPr>
          <w:rFonts w:hint="eastAsia"/>
        </w:rPr>
        <w:t>단체표준</w:t>
      </w:r>
      <w:r>
        <w:rPr>
          <w:rFonts w:hint="eastAsia"/>
        </w:rPr>
        <w:t xml:space="preserve"> </w:t>
      </w:r>
      <w:r>
        <w:rPr>
          <w:rFonts w:hint="eastAsia"/>
        </w:rPr>
        <w:t>심사위원회</w:t>
      </w:r>
      <w:r w:rsidRPr="004A522C">
        <w:rPr>
          <w:rFonts w:hint="eastAsia"/>
        </w:rPr>
        <w:t>는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이러한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기술적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성질을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가진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특허권</w:t>
      </w:r>
      <w:r w:rsidRPr="004A522C">
        <w:rPr>
          <w:rFonts w:hint="eastAsia"/>
        </w:rPr>
        <w:t xml:space="preserve">, </w:t>
      </w:r>
      <w:r w:rsidRPr="004A522C">
        <w:rPr>
          <w:rFonts w:hint="eastAsia"/>
        </w:rPr>
        <w:t>출원공개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이후의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특허출원</w:t>
      </w:r>
      <w:r w:rsidRPr="004A522C">
        <w:rPr>
          <w:rFonts w:hint="eastAsia"/>
        </w:rPr>
        <w:t xml:space="preserve">, </w:t>
      </w:r>
      <w:r w:rsidRPr="004A522C">
        <w:rPr>
          <w:rFonts w:hint="eastAsia"/>
        </w:rPr>
        <w:t>실용신안권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또는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출원공개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후의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실용신안등록출원에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관계되는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확인에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대하여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책임을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지지</w:t>
      </w:r>
      <w:r w:rsidRPr="004A522C">
        <w:rPr>
          <w:rFonts w:hint="eastAsia"/>
        </w:rPr>
        <w:t xml:space="preserve"> </w:t>
      </w:r>
      <w:r w:rsidRPr="004A522C">
        <w:rPr>
          <w:rFonts w:hint="eastAsia"/>
        </w:rPr>
        <w:t>않는다</w:t>
      </w:r>
      <w:r w:rsidRPr="004A522C">
        <w:rPr>
          <w:rFonts w:hint="eastAsia"/>
        </w:rPr>
        <w:t>.</w:t>
      </w:r>
    </w:p>
    <w:p w14:paraId="5ED1FDB4" w14:textId="77777777" w:rsidR="00FE06BA" w:rsidRPr="00C87594" w:rsidRDefault="00FE06BA" w:rsidP="00FF5570">
      <w:pPr>
        <w:spacing w:line="240" w:lineRule="auto"/>
        <w:ind w:rightChars="-167" w:right="-334"/>
        <w:rPr>
          <w:color w:val="000000"/>
        </w:rPr>
      </w:pPr>
    </w:p>
    <w:p w14:paraId="38FED4BB" w14:textId="77777777" w:rsidR="00D6501B" w:rsidRPr="00C87594" w:rsidRDefault="00D6501B" w:rsidP="00FF5570">
      <w:pPr>
        <w:ind w:rightChars="-167" w:right="-334"/>
      </w:pPr>
    </w:p>
    <w:p w14:paraId="2333EAD1" w14:textId="77777777" w:rsidR="00F55847" w:rsidRPr="00C87594" w:rsidRDefault="00F55847" w:rsidP="00FF5570">
      <w:pPr>
        <w:ind w:rightChars="-167" w:right="-334"/>
      </w:pPr>
    </w:p>
    <w:p w14:paraId="19C42873" w14:textId="77777777" w:rsidR="00F55847" w:rsidRPr="000D00B5" w:rsidRDefault="00F55847" w:rsidP="00FF5570">
      <w:pPr>
        <w:ind w:rightChars="-167" w:right="-334"/>
      </w:pPr>
    </w:p>
    <w:p w14:paraId="1550730F" w14:textId="77777777" w:rsidR="0051690A" w:rsidRPr="00C87594" w:rsidRDefault="0051690A" w:rsidP="00FF5570">
      <w:pPr>
        <w:ind w:rightChars="-167" w:right="-334"/>
      </w:pPr>
    </w:p>
    <w:p w14:paraId="4A5AD187" w14:textId="77777777" w:rsidR="0051690A" w:rsidRPr="00C87594" w:rsidRDefault="0051690A" w:rsidP="00FF5570">
      <w:pPr>
        <w:ind w:rightChars="-167" w:right="-334"/>
      </w:pPr>
    </w:p>
    <w:p w14:paraId="19250209" w14:textId="77777777" w:rsidR="0051690A" w:rsidRPr="00C87594" w:rsidRDefault="0051690A" w:rsidP="00FF5570">
      <w:pPr>
        <w:ind w:rightChars="-167" w:right="-334"/>
      </w:pPr>
    </w:p>
    <w:p w14:paraId="3BCBCC84" w14:textId="77777777" w:rsidR="0051690A" w:rsidRPr="00C87594" w:rsidRDefault="0051690A" w:rsidP="00FF5570">
      <w:pPr>
        <w:ind w:rightChars="-167" w:right="-334"/>
      </w:pPr>
    </w:p>
    <w:p w14:paraId="1471B51A" w14:textId="77777777" w:rsidR="0051690A" w:rsidRPr="00C87594" w:rsidRDefault="0051690A" w:rsidP="00FF5570">
      <w:pPr>
        <w:ind w:rightChars="-167" w:right="-334"/>
      </w:pPr>
    </w:p>
    <w:p w14:paraId="693D756B" w14:textId="77777777" w:rsidR="00F55847" w:rsidRPr="00C87594" w:rsidRDefault="00F55847" w:rsidP="00FF5570">
      <w:pPr>
        <w:ind w:rightChars="-167" w:right="-334"/>
      </w:pPr>
    </w:p>
    <w:p w14:paraId="75CE74F1" w14:textId="77777777" w:rsidR="00F55847" w:rsidRPr="00C87594" w:rsidRDefault="00F55847" w:rsidP="00FF5570">
      <w:pPr>
        <w:ind w:rightChars="-167" w:right="-334"/>
      </w:pPr>
    </w:p>
    <w:p w14:paraId="0C69310C" w14:textId="77777777" w:rsidR="00F55847" w:rsidRPr="00C87594" w:rsidRDefault="00F55847" w:rsidP="00FF5570">
      <w:pPr>
        <w:ind w:rightChars="-167" w:right="-334"/>
      </w:pPr>
    </w:p>
    <w:p w14:paraId="3A8B57A0" w14:textId="77777777" w:rsidR="00F55847" w:rsidRPr="00C87594" w:rsidRDefault="00F55847" w:rsidP="00FF5570">
      <w:pPr>
        <w:ind w:rightChars="-167" w:right="-334"/>
      </w:pPr>
    </w:p>
    <w:p w14:paraId="0EAD6CCB" w14:textId="77777777" w:rsidR="00F55847" w:rsidRPr="00C87594" w:rsidRDefault="00F55847" w:rsidP="00FF5570">
      <w:pPr>
        <w:ind w:rightChars="-167" w:right="-334"/>
      </w:pPr>
    </w:p>
    <w:p w14:paraId="2E336F27" w14:textId="77777777" w:rsidR="00F55847" w:rsidRPr="00C87594" w:rsidRDefault="00F55847" w:rsidP="00FF5570">
      <w:pPr>
        <w:ind w:rightChars="-167" w:right="-334"/>
      </w:pPr>
    </w:p>
    <w:p w14:paraId="063C08FB" w14:textId="77777777" w:rsidR="00F55847" w:rsidRPr="00C87594" w:rsidRDefault="00F55847" w:rsidP="00FF5570">
      <w:pPr>
        <w:ind w:rightChars="-167" w:right="-334"/>
      </w:pPr>
    </w:p>
    <w:p w14:paraId="4831488B" w14:textId="77777777" w:rsidR="00F55847" w:rsidRPr="00C87594" w:rsidRDefault="00F55847" w:rsidP="00FF5570">
      <w:pPr>
        <w:ind w:rightChars="-167" w:right="-334"/>
      </w:pPr>
    </w:p>
    <w:p w14:paraId="25B8E1A7" w14:textId="77777777" w:rsidR="00F55847" w:rsidRPr="00C87594" w:rsidRDefault="00F55847" w:rsidP="00FF5570">
      <w:pPr>
        <w:ind w:rightChars="-167" w:right="-334"/>
      </w:pPr>
    </w:p>
    <w:p w14:paraId="40B57F63" w14:textId="77777777" w:rsidR="00F55847" w:rsidRPr="00C87594" w:rsidRDefault="00F55847" w:rsidP="00FF5570">
      <w:pPr>
        <w:ind w:rightChars="-167" w:right="-334"/>
      </w:pPr>
    </w:p>
    <w:p w14:paraId="0DE4C9E4" w14:textId="77777777" w:rsidR="00F55847" w:rsidRPr="00C87594" w:rsidRDefault="00F55847" w:rsidP="00FF5570">
      <w:pPr>
        <w:ind w:rightChars="-167" w:right="-334"/>
      </w:pPr>
    </w:p>
    <w:p w14:paraId="1D21E9E6" w14:textId="77777777" w:rsidR="00F55847" w:rsidRPr="00C87594" w:rsidRDefault="00F55847" w:rsidP="00FF5570">
      <w:pPr>
        <w:ind w:rightChars="-167" w:right="-334"/>
      </w:pPr>
    </w:p>
    <w:p w14:paraId="3916EDA1" w14:textId="77777777" w:rsidR="00F55847" w:rsidRPr="00C87594" w:rsidRDefault="00F55847" w:rsidP="00FF5570">
      <w:pPr>
        <w:ind w:rightChars="-167" w:right="-334"/>
      </w:pPr>
    </w:p>
    <w:p w14:paraId="3FA7017F" w14:textId="77777777" w:rsidR="00F55847" w:rsidRPr="00C87594" w:rsidRDefault="00F55847" w:rsidP="00FF5570">
      <w:pPr>
        <w:ind w:rightChars="-167" w:right="-334"/>
      </w:pPr>
    </w:p>
    <w:p w14:paraId="04F12DF9" w14:textId="77777777" w:rsidR="00D6501B" w:rsidRPr="00C87594" w:rsidRDefault="00D6501B" w:rsidP="00FF5570">
      <w:pPr>
        <w:ind w:rightChars="-167" w:right="-334"/>
      </w:pPr>
    </w:p>
    <w:p w14:paraId="337D4BDA" w14:textId="77777777" w:rsidR="00D6501B" w:rsidRPr="00C87594" w:rsidRDefault="00D6501B" w:rsidP="00FF5570">
      <w:pPr>
        <w:ind w:rightChars="-167" w:right="-334"/>
      </w:pPr>
    </w:p>
    <w:p w14:paraId="68D3ABFB" w14:textId="77777777" w:rsidR="00C20AB4" w:rsidRDefault="00C20AB4">
      <w:pPr>
        <w:widowControl/>
        <w:wordWrap/>
        <w:autoSpaceDE/>
        <w:autoSpaceDN/>
        <w:spacing w:after="160" w:line="259" w:lineRule="auto"/>
        <w:rPr>
          <w:rFonts w:ascii="바탕" w:hAnsi="바탕"/>
          <w:sz w:val="22"/>
          <w:szCs w:val="22"/>
        </w:rPr>
      </w:pPr>
      <w:r>
        <w:rPr>
          <w:rFonts w:ascii="바탕" w:hAnsi="바탕"/>
          <w:sz w:val="22"/>
          <w:szCs w:val="22"/>
        </w:rPr>
        <w:br w:type="page"/>
      </w:r>
    </w:p>
    <w:p w14:paraId="1B79A875" w14:textId="77777777" w:rsidR="00C7761E" w:rsidRPr="00C7761E" w:rsidRDefault="00C7761E" w:rsidP="00B450AB">
      <w:pPr>
        <w:pStyle w:val="KSDT6"/>
        <w:rPr>
          <w:sz w:val="22"/>
        </w:rPr>
      </w:pPr>
      <w:bookmarkStart w:id="2" w:name="_Toc68108205"/>
      <w:bookmarkStart w:id="3" w:name="_Toc68167577"/>
      <w:bookmarkStart w:id="4" w:name="_Toc228362299"/>
      <w:r w:rsidRPr="00C7761E">
        <w:rPr>
          <w:rFonts w:hint="eastAsia"/>
        </w:rPr>
        <w:lastRenderedPageBreak/>
        <w:t>개</w:t>
      </w:r>
      <w:r w:rsidRPr="00C7761E">
        <w:rPr>
          <w:rFonts w:hint="eastAsia"/>
        </w:rPr>
        <w:t xml:space="preserve">    </w:t>
      </w:r>
      <w:r w:rsidRPr="00C7761E">
        <w:rPr>
          <w:rFonts w:hint="eastAsia"/>
        </w:rPr>
        <w:t>요</w:t>
      </w:r>
      <w:bookmarkEnd w:id="2"/>
      <w:bookmarkEnd w:id="3"/>
      <w:bookmarkEnd w:id="4"/>
    </w:p>
    <w:p w14:paraId="2540560A" w14:textId="77777777" w:rsidR="00C7761E" w:rsidRPr="00C7761E" w:rsidRDefault="00C7761E" w:rsidP="00C20AB4">
      <w:pPr>
        <w:rPr>
          <w:lang w:val="en-US"/>
        </w:rPr>
      </w:pPr>
    </w:p>
    <w:p w14:paraId="303186B0" w14:textId="77777777" w:rsidR="00C7761E" w:rsidRPr="00C7761E" w:rsidRDefault="00C7761E" w:rsidP="003609DA">
      <w:pPr>
        <w:rPr>
          <w:lang w:val="en-US"/>
        </w:rPr>
      </w:pPr>
    </w:p>
    <w:p w14:paraId="4D384DE1" w14:textId="2CDF2B8D" w:rsidR="00080C79" w:rsidRDefault="00080C79" w:rsidP="00080C79">
      <w:proofErr w:type="spellStart"/>
      <w:r w:rsidRPr="00080C79">
        <w:t>리튬이온전지</w:t>
      </w:r>
      <w:proofErr w:type="spellEnd"/>
      <w:r w:rsidRPr="00080C79">
        <w:t>(LIB)</w:t>
      </w:r>
      <w:r w:rsidRPr="00080C79">
        <w:t>는</w:t>
      </w:r>
      <w:r w:rsidRPr="00080C79">
        <w:t xml:space="preserve"> </w:t>
      </w:r>
      <w:r w:rsidRPr="00080C79">
        <w:t>휴대기기</w:t>
      </w:r>
      <w:r w:rsidRPr="00080C79">
        <w:t xml:space="preserve">, </w:t>
      </w:r>
      <w:r w:rsidRPr="00080C79">
        <w:t>전기자동차</w:t>
      </w:r>
      <w:r w:rsidRPr="00080C79">
        <w:t xml:space="preserve">(EV), </w:t>
      </w:r>
      <w:r w:rsidRPr="00080C79">
        <w:t>에너지저장장치</w:t>
      </w:r>
      <w:r w:rsidRPr="00080C79">
        <w:t xml:space="preserve">(ESS) </w:t>
      </w:r>
      <w:r w:rsidRPr="00080C79">
        <w:t>등</w:t>
      </w:r>
      <w:r w:rsidRPr="00080C79">
        <w:t xml:space="preserve"> </w:t>
      </w:r>
      <w:r w:rsidRPr="00080C79">
        <w:t>광범위한</w:t>
      </w:r>
      <w:r w:rsidRPr="00080C79">
        <w:t xml:space="preserve"> </w:t>
      </w:r>
      <w:r w:rsidRPr="00080C79">
        <w:t>분야에서</w:t>
      </w:r>
      <w:r w:rsidRPr="00080C79">
        <w:t xml:space="preserve"> </w:t>
      </w:r>
      <w:r w:rsidRPr="00080C79">
        <w:t>핵심</w:t>
      </w:r>
      <w:r w:rsidRPr="00080C79">
        <w:t xml:space="preserve"> </w:t>
      </w:r>
      <w:r w:rsidRPr="00080C79">
        <w:t>에너지원으로</w:t>
      </w:r>
      <w:r w:rsidRPr="00080C79">
        <w:t xml:space="preserve"> </w:t>
      </w:r>
      <w:r w:rsidRPr="00080C79">
        <w:t>활용되고</w:t>
      </w:r>
      <w:r w:rsidRPr="00080C79">
        <w:t xml:space="preserve"> </w:t>
      </w:r>
      <w:r w:rsidRPr="00080C79">
        <w:t>있으나</w:t>
      </w:r>
      <w:r w:rsidRPr="00080C79">
        <w:t xml:space="preserve">, </w:t>
      </w:r>
      <w:r w:rsidRPr="00080C79">
        <w:t>주요</w:t>
      </w:r>
      <w:r w:rsidRPr="00080C79">
        <w:t xml:space="preserve"> </w:t>
      </w:r>
      <w:r w:rsidRPr="00080C79">
        <w:t>원자재인</w:t>
      </w:r>
      <w:r w:rsidRPr="00080C79">
        <w:t xml:space="preserve"> </w:t>
      </w:r>
      <w:r w:rsidRPr="00080C79">
        <w:t>리튬</w:t>
      </w:r>
      <w:r w:rsidRPr="00080C79">
        <w:t xml:space="preserve">, </w:t>
      </w:r>
      <w:r w:rsidRPr="00080C79">
        <w:t>코발트의</w:t>
      </w:r>
      <w:r w:rsidRPr="00080C79">
        <w:t xml:space="preserve"> </w:t>
      </w:r>
      <w:r w:rsidRPr="00080C79">
        <w:t>매장</w:t>
      </w:r>
      <w:r w:rsidRPr="00080C79">
        <w:t xml:space="preserve"> </w:t>
      </w:r>
      <w:r w:rsidRPr="00080C79">
        <w:t>편중과</w:t>
      </w:r>
      <w:r w:rsidRPr="00080C79">
        <w:t xml:space="preserve"> </w:t>
      </w:r>
      <w:r w:rsidRPr="00080C79">
        <w:t>가격</w:t>
      </w:r>
      <w:r w:rsidRPr="00080C79">
        <w:t xml:space="preserve"> </w:t>
      </w:r>
      <w:r w:rsidRPr="00080C79">
        <w:t>변동성</w:t>
      </w:r>
      <w:r w:rsidRPr="00080C79">
        <w:t xml:space="preserve">, </w:t>
      </w:r>
      <w:r w:rsidRPr="00080C79">
        <w:t>공급망</w:t>
      </w:r>
      <w:r w:rsidRPr="00080C79">
        <w:t xml:space="preserve"> </w:t>
      </w:r>
      <w:r w:rsidRPr="00080C79">
        <w:t>불안정성이</w:t>
      </w:r>
      <w:r w:rsidRPr="00080C79">
        <w:t xml:space="preserve"> </w:t>
      </w:r>
      <w:r w:rsidRPr="00080C79">
        <w:t>산업</w:t>
      </w:r>
      <w:r w:rsidRPr="00080C79">
        <w:t xml:space="preserve"> </w:t>
      </w:r>
      <w:r w:rsidRPr="00080C79">
        <w:t>리스크로</w:t>
      </w:r>
      <w:r w:rsidRPr="00080C79">
        <w:t xml:space="preserve"> </w:t>
      </w:r>
      <w:r w:rsidRPr="00080C79">
        <w:t>부각되고</w:t>
      </w:r>
      <w:r w:rsidRPr="00080C79">
        <w:t xml:space="preserve"> </w:t>
      </w:r>
      <w:r w:rsidRPr="00080C79">
        <w:t>있다</w:t>
      </w:r>
      <w:r w:rsidRPr="00080C79">
        <w:t xml:space="preserve">. </w:t>
      </w:r>
      <w:r w:rsidRPr="00080C79">
        <w:t>이러한</w:t>
      </w:r>
      <w:r w:rsidRPr="00080C79">
        <w:t xml:space="preserve"> </w:t>
      </w:r>
      <w:r w:rsidRPr="00080C79">
        <w:t>배경에서</w:t>
      </w:r>
      <w:r w:rsidRPr="00080C79">
        <w:t xml:space="preserve"> </w:t>
      </w:r>
      <w:r w:rsidRPr="00080C79">
        <w:t>지각</w:t>
      </w:r>
      <w:r w:rsidRPr="00080C79">
        <w:t xml:space="preserve"> </w:t>
      </w:r>
      <w:proofErr w:type="spellStart"/>
      <w:r w:rsidRPr="00080C79">
        <w:t>부존량이</w:t>
      </w:r>
      <w:proofErr w:type="spellEnd"/>
      <w:r w:rsidRPr="00080C79">
        <w:t xml:space="preserve"> </w:t>
      </w:r>
      <w:r w:rsidRPr="00080C79">
        <w:t>풍부하고</w:t>
      </w:r>
      <w:r w:rsidRPr="00080C79">
        <w:t xml:space="preserve"> </w:t>
      </w:r>
      <w:r w:rsidRPr="00080C79">
        <w:t>가격이</w:t>
      </w:r>
      <w:r w:rsidRPr="00080C79">
        <w:t xml:space="preserve"> </w:t>
      </w:r>
      <w:r w:rsidRPr="00080C79">
        <w:t>안정적인</w:t>
      </w:r>
      <w:r w:rsidRPr="00080C79">
        <w:t xml:space="preserve"> </w:t>
      </w:r>
      <w:r w:rsidRPr="00080C79">
        <w:t>나트륨</w:t>
      </w:r>
      <w:r w:rsidRPr="00080C79">
        <w:t>(Na)</w:t>
      </w:r>
      <w:r w:rsidRPr="00080C79">
        <w:t>을</w:t>
      </w:r>
      <w:r w:rsidRPr="00080C79">
        <w:t xml:space="preserve"> </w:t>
      </w:r>
      <w:r w:rsidRPr="00080C79">
        <w:t>활용한</w:t>
      </w:r>
      <w:r w:rsidRPr="00080C79">
        <w:t xml:space="preserve"> </w:t>
      </w:r>
      <w:r w:rsidRPr="00080C79">
        <w:t>나트륨이온</w:t>
      </w:r>
      <w:r>
        <w:rPr>
          <w:rFonts w:hint="eastAsia"/>
        </w:rPr>
        <w:t xml:space="preserve"> </w:t>
      </w:r>
      <w:r w:rsidRPr="00080C79">
        <w:t>전지</w:t>
      </w:r>
      <w:r w:rsidRPr="00080C79">
        <w:t>(SIB, Sodium-Ion Battery)</w:t>
      </w:r>
      <w:r w:rsidRPr="00080C79">
        <w:t>가</w:t>
      </w:r>
      <w:r w:rsidRPr="00080C79">
        <w:t xml:space="preserve"> </w:t>
      </w:r>
      <w:r w:rsidRPr="00080C79">
        <w:t>차세대</w:t>
      </w:r>
      <w:r w:rsidRPr="00080C79">
        <w:t xml:space="preserve"> </w:t>
      </w:r>
      <w:r w:rsidRPr="00080C79">
        <w:t>이차전지</w:t>
      </w:r>
      <w:r w:rsidRPr="00080C79">
        <w:t xml:space="preserve"> </w:t>
      </w:r>
      <w:r w:rsidRPr="00080C79">
        <w:t>기술로</w:t>
      </w:r>
      <w:r w:rsidRPr="00080C79">
        <w:t xml:space="preserve"> </w:t>
      </w:r>
      <w:r w:rsidRPr="00080C79">
        <w:t>주목받고</w:t>
      </w:r>
      <w:r w:rsidRPr="00080C79">
        <w:t xml:space="preserve"> </w:t>
      </w:r>
      <w:r w:rsidRPr="00080C79">
        <w:t>있으며</w:t>
      </w:r>
      <w:r w:rsidRPr="00080C79">
        <w:t xml:space="preserve">, </w:t>
      </w:r>
      <w:r w:rsidRPr="00080C79">
        <w:t>중</w:t>
      </w:r>
      <w:r w:rsidRPr="00080C79">
        <w:t>·</w:t>
      </w:r>
      <w:r w:rsidRPr="00080C79">
        <w:t>저속</w:t>
      </w:r>
      <w:r w:rsidRPr="00080C79">
        <w:t xml:space="preserve"> EV, </w:t>
      </w:r>
      <w:r w:rsidRPr="00080C79">
        <w:t>정치형</w:t>
      </w:r>
      <w:r w:rsidRPr="00080C79">
        <w:t xml:space="preserve"> ESS, </w:t>
      </w:r>
      <w:r w:rsidRPr="00080C79">
        <w:t>산업용</w:t>
      </w:r>
      <w:r w:rsidRPr="00080C79">
        <w:t xml:space="preserve"> </w:t>
      </w:r>
      <w:r w:rsidRPr="00080C79">
        <w:t>보조</w:t>
      </w:r>
      <w:r w:rsidRPr="00080C79">
        <w:t xml:space="preserve"> </w:t>
      </w:r>
      <w:r w:rsidRPr="00080C79">
        <w:t>전원</w:t>
      </w:r>
      <w:r w:rsidRPr="00080C79">
        <w:t xml:space="preserve"> </w:t>
      </w:r>
      <w:r w:rsidRPr="00080C79">
        <w:t>등에서</w:t>
      </w:r>
      <w:r w:rsidRPr="00080C79">
        <w:t xml:space="preserve"> </w:t>
      </w:r>
      <w:proofErr w:type="spellStart"/>
      <w:r w:rsidRPr="00080C79">
        <w:t>리튬이온전지를</w:t>
      </w:r>
      <w:proofErr w:type="spellEnd"/>
      <w:r w:rsidRPr="00080C79">
        <w:t xml:space="preserve"> </w:t>
      </w:r>
      <w:r w:rsidRPr="00080C79">
        <w:t>보완하는</w:t>
      </w:r>
      <w:r w:rsidRPr="00080C79">
        <w:t xml:space="preserve"> </w:t>
      </w:r>
      <w:r w:rsidRPr="00080C79">
        <w:t>대안</w:t>
      </w:r>
      <w:r w:rsidRPr="00080C79">
        <w:t xml:space="preserve"> </w:t>
      </w:r>
      <w:r w:rsidRPr="00080C79">
        <w:t>기술로</w:t>
      </w:r>
      <w:r w:rsidRPr="00080C79">
        <w:t xml:space="preserve"> </w:t>
      </w:r>
      <w:r w:rsidRPr="00080C79">
        <w:t>빠르게</w:t>
      </w:r>
      <w:r w:rsidRPr="00080C79">
        <w:t xml:space="preserve"> </w:t>
      </w:r>
      <w:r w:rsidRPr="00080C79">
        <w:t>상용화가</w:t>
      </w:r>
      <w:r w:rsidRPr="00080C79">
        <w:t xml:space="preserve"> </w:t>
      </w:r>
      <w:r w:rsidRPr="00080C79">
        <w:t>진행되고</w:t>
      </w:r>
      <w:r w:rsidRPr="00080C79">
        <w:t xml:space="preserve"> </w:t>
      </w:r>
      <w:r w:rsidRPr="00080C79">
        <w:t>있다</w:t>
      </w:r>
      <w:r w:rsidRPr="00080C79">
        <w:t>.</w:t>
      </w:r>
    </w:p>
    <w:p w14:paraId="5E121D81" w14:textId="77777777" w:rsidR="00080C79" w:rsidRPr="00080C79" w:rsidRDefault="00080C79" w:rsidP="00080C79"/>
    <w:p w14:paraId="04108556" w14:textId="7802D705" w:rsidR="00080C79" w:rsidRDefault="00080C79" w:rsidP="00080C79">
      <w:r w:rsidRPr="00080C79">
        <w:t>나트륨이온</w:t>
      </w:r>
      <w:r>
        <w:rPr>
          <w:rFonts w:hint="eastAsia"/>
        </w:rPr>
        <w:t xml:space="preserve"> </w:t>
      </w:r>
      <w:r w:rsidRPr="00080C79">
        <w:t>전지는</w:t>
      </w:r>
      <w:r w:rsidRPr="00080C79">
        <w:t xml:space="preserve"> </w:t>
      </w:r>
      <w:r w:rsidRPr="00080C79">
        <w:t>충</w:t>
      </w:r>
      <w:r w:rsidRPr="00080C79">
        <w:t>·</w:t>
      </w:r>
      <w:r w:rsidRPr="00080C79">
        <w:t>방전</w:t>
      </w:r>
      <w:r w:rsidRPr="00080C79">
        <w:t xml:space="preserve"> </w:t>
      </w:r>
      <w:r w:rsidRPr="00080C79">
        <w:t>메커니즘은</w:t>
      </w:r>
      <w:r w:rsidRPr="00080C79">
        <w:t xml:space="preserve"> </w:t>
      </w:r>
      <w:proofErr w:type="spellStart"/>
      <w:r w:rsidRPr="00080C79">
        <w:t>리튬이온전지와</w:t>
      </w:r>
      <w:proofErr w:type="spellEnd"/>
      <w:r w:rsidRPr="00080C79">
        <w:t xml:space="preserve"> </w:t>
      </w:r>
      <w:r w:rsidRPr="00080C79">
        <w:t>유사하나</w:t>
      </w:r>
      <w:r w:rsidRPr="00080C79">
        <w:t xml:space="preserve">, </w:t>
      </w:r>
      <w:r w:rsidRPr="00080C79">
        <w:t>양극</w:t>
      </w:r>
      <w:r w:rsidRPr="00080C79">
        <w:t>·</w:t>
      </w:r>
      <w:r w:rsidRPr="00080C79">
        <w:t>음극</w:t>
      </w:r>
      <w:r w:rsidRPr="00080C79">
        <w:t>·</w:t>
      </w:r>
      <w:r w:rsidRPr="00080C79">
        <w:t>전해질</w:t>
      </w:r>
      <w:r w:rsidRPr="00080C79">
        <w:t>·</w:t>
      </w:r>
      <w:proofErr w:type="spellStart"/>
      <w:r w:rsidRPr="00080C79">
        <w:t>분리막</w:t>
      </w:r>
      <w:proofErr w:type="spellEnd"/>
      <w:r w:rsidRPr="00080C79">
        <w:t xml:space="preserve"> </w:t>
      </w:r>
      <w:r w:rsidRPr="00080C79">
        <w:t>등</w:t>
      </w:r>
      <w:r w:rsidRPr="00080C79">
        <w:t xml:space="preserve"> </w:t>
      </w:r>
      <w:r w:rsidRPr="00080C79">
        <w:t>핵심소재의</w:t>
      </w:r>
      <w:r w:rsidRPr="00080C79">
        <w:t xml:space="preserve"> </w:t>
      </w:r>
      <w:r w:rsidRPr="00080C79">
        <w:t>조성과</w:t>
      </w:r>
      <w:r w:rsidRPr="00080C79">
        <w:t xml:space="preserve"> </w:t>
      </w:r>
      <w:r w:rsidRPr="00080C79">
        <w:t>거동이</w:t>
      </w:r>
      <w:r w:rsidRPr="00080C79">
        <w:t xml:space="preserve"> </w:t>
      </w:r>
      <w:proofErr w:type="spellStart"/>
      <w:r w:rsidRPr="00080C79">
        <w:t>리튬계와</w:t>
      </w:r>
      <w:proofErr w:type="spellEnd"/>
      <w:r w:rsidRPr="00080C79">
        <w:t xml:space="preserve"> </w:t>
      </w:r>
      <w:r w:rsidRPr="00080C79">
        <w:t>본질적으로</w:t>
      </w:r>
      <w:r w:rsidRPr="00080C79">
        <w:t xml:space="preserve"> </w:t>
      </w:r>
      <w:r w:rsidRPr="00080C79">
        <w:t>다르다</w:t>
      </w:r>
      <w:r w:rsidRPr="00080C79">
        <w:t xml:space="preserve">. </w:t>
      </w:r>
      <w:r w:rsidRPr="00080C79">
        <w:t>특히</w:t>
      </w:r>
      <w:r w:rsidRPr="00080C79">
        <w:t xml:space="preserve"> </w:t>
      </w:r>
      <w:r w:rsidRPr="00080C79">
        <w:t>양극에서</w:t>
      </w:r>
      <w:r w:rsidRPr="00080C79">
        <w:t xml:space="preserve"> </w:t>
      </w:r>
      <w:r w:rsidRPr="00080C79">
        <w:t>사용되는</w:t>
      </w:r>
      <w:r w:rsidRPr="00080C79">
        <w:t xml:space="preserve"> </w:t>
      </w:r>
      <w:r w:rsidRPr="00080C79">
        <w:t>층상</w:t>
      </w:r>
      <w:r w:rsidRPr="00080C79">
        <w:t xml:space="preserve"> </w:t>
      </w:r>
      <w:r w:rsidRPr="00080C79">
        <w:t>산화물</w:t>
      </w:r>
      <w:r w:rsidRPr="00080C79">
        <w:t>·</w:t>
      </w:r>
      <w:proofErr w:type="spellStart"/>
      <w:r w:rsidRPr="00080C79">
        <w:t>폴리음이온계</w:t>
      </w:r>
      <w:proofErr w:type="spellEnd"/>
      <w:r w:rsidRPr="00080C79">
        <w:t>·</w:t>
      </w:r>
      <w:r w:rsidRPr="00080C79">
        <w:t>프러시안</w:t>
      </w:r>
      <w:r w:rsidRPr="00080C79">
        <w:t xml:space="preserve"> </w:t>
      </w:r>
      <w:r w:rsidRPr="00080C79">
        <w:t>블루</w:t>
      </w:r>
      <w:r w:rsidRPr="00080C79">
        <w:t xml:space="preserve"> </w:t>
      </w:r>
      <w:proofErr w:type="spellStart"/>
      <w:r w:rsidRPr="00080C79">
        <w:t>유사체</w:t>
      </w:r>
      <w:proofErr w:type="spellEnd"/>
      <w:r w:rsidRPr="00080C79">
        <w:t xml:space="preserve">(PBA), </w:t>
      </w:r>
      <w:r w:rsidRPr="00080C79">
        <w:t>음극에서</w:t>
      </w:r>
      <w:r w:rsidRPr="00080C79">
        <w:t xml:space="preserve"> </w:t>
      </w:r>
      <w:r w:rsidRPr="00080C79">
        <w:t>사용되는</w:t>
      </w:r>
      <w:r w:rsidRPr="00080C79">
        <w:t xml:space="preserve"> </w:t>
      </w:r>
      <w:proofErr w:type="spellStart"/>
      <w:r w:rsidRPr="00080C79">
        <w:t>하드카본</w:t>
      </w:r>
      <w:proofErr w:type="spellEnd"/>
      <w:r w:rsidRPr="00080C79">
        <w:t xml:space="preserve">, </w:t>
      </w:r>
      <w:proofErr w:type="spellStart"/>
      <w:r w:rsidRPr="00080C79">
        <w:t>유기계</w:t>
      </w:r>
      <w:proofErr w:type="spellEnd"/>
      <w:r w:rsidRPr="00080C79">
        <w:t xml:space="preserve"> </w:t>
      </w:r>
      <w:r w:rsidRPr="00080C79">
        <w:t>전해질의</w:t>
      </w:r>
      <w:r w:rsidRPr="00080C79">
        <w:t xml:space="preserve"> </w:t>
      </w:r>
      <w:r w:rsidRPr="00080C79">
        <w:t>반응성</w:t>
      </w:r>
      <w:r w:rsidRPr="00080C79">
        <w:t xml:space="preserve"> </w:t>
      </w:r>
      <w:r w:rsidRPr="00080C79">
        <w:t>등은</w:t>
      </w:r>
      <w:r w:rsidRPr="00080C79">
        <w:t xml:space="preserve"> </w:t>
      </w:r>
      <w:r w:rsidRPr="00080C79">
        <w:t>기존</w:t>
      </w:r>
      <w:r w:rsidRPr="00080C79">
        <w:t xml:space="preserve"> </w:t>
      </w:r>
      <w:proofErr w:type="spellStart"/>
      <w:r w:rsidRPr="00080C79">
        <w:t>리튬이온전지용</w:t>
      </w:r>
      <w:proofErr w:type="spellEnd"/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표준을</w:t>
      </w:r>
      <w:r w:rsidRPr="00080C79">
        <w:t xml:space="preserve"> </w:t>
      </w:r>
      <w:r w:rsidRPr="00080C79">
        <w:t>그대로</w:t>
      </w:r>
      <w:r w:rsidRPr="00080C79">
        <w:t xml:space="preserve"> </w:t>
      </w:r>
      <w:r w:rsidRPr="00080C79">
        <w:t>적용하기</w:t>
      </w:r>
      <w:r w:rsidRPr="00080C79">
        <w:t xml:space="preserve"> </w:t>
      </w:r>
      <w:r w:rsidRPr="00080C79">
        <w:t>어렵다</w:t>
      </w:r>
      <w:r w:rsidRPr="00080C79">
        <w:t>.</w:t>
      </w:r>
    </w:p>
    <w:p w14:paraId="33DB9380" w14:textId="77777777" w:rsidR="00080C79" w:rsidRPr="00080C79" w:rsidRDefault="00080C79" w:rsidP="00080C79"/>
    <w:p w14:paraId="08D7EA7E" w14:textId="31CC3C51" w:rsidR="00080C79" w:rsidRPr="00080C79" w:rsidRDefault="00080C79" w:rsidP="00080C79">
      <w:r w:rsidRPr="00080C79">
        <w:t>본</w:t>
      </w:r>
      <w:r w:rsidRPr="00080C79">
        <w:t xml:space="preserve"> </w:t>
      </w:r>
      <w:r w:rsidRPr="00080C79">
        <w:t>표준은</w:t>
      </w:r>
      <w:r w:rsidRPr="00080C79">
        <w:t xml:space="preserve"> </w:t>
      </w:r>
      <w:r w:rsidRPr="00080C79">
        <w:t>국내</w:t>
      </w:r>
      <w:r w:rsidRPr="00080C79">
        <w:t xml:space="preserve"> </w:t>
      </w:r>
      <w:r w:rsidRPr="00080C79">
        <w:t>나트륨이온</w:t>
      </w:r>
      <w:r>
        <w:rPr>
          <w:rFonts w:hint="eastAsia"/>
        </w:rPr>
        <w:t xml:space="preserve"> </w:t>
      </w:r>
      <w:r w:rsidRPr="00080C79">
        <w:t>전지</w:t>
      </w:r>
      <w:r w:rsidRPr="00080C79">
        <w:t xml:space="preserve"> </w:t>
      </w:r>
      <w:r w:rsidRPr="00080C79">
        <w:t>산업의</w:t>
      </w:r>
      <w:r w:rsidRPr="00080C79">
        <w:t xml:space="preserve"> </w:t>
      </w:r>
      <w:r w:rsidRPr="00080C79">
        <w:t>초기</w:t>
      </w:r>
      <w:r w:rsidRPr="00080C79">
        <w:t xml:space="preserve"> </w:t>
      </w:r>
      <w:r w:rsidRPr="00080C79">
        <w:t>단계에서</w:t>
      </w:r>
      <w:r w:rsidRPr="00080C79">
        <w:t xml:space="preserve"> </w:t>
      </w:r>
      <w:r w:rsidRPr="00080C79">
        <w:t>소재</w:t>
      </w:r>
      <w:r w:rsidRPr="00080C79">
        <w:t xml:space="preserve"> </w:t>
      </w:r>
      <w:r w:rsidRPr="00080C79">
        <w:t>공급자</w:t>
      </w:r>
      <w:r w:rsidRPr="00080C79">
        <w:t>–</w:t>
      </w:r>
      <w:r w:rsidRPr="00080C79">
        <w:t>셀</w:t>
      </w:r>
      <w:r w:rsidRPr="00080C79">
        <w:t xml:space="preserve"> </w:t>
      </w:r>
      <w:r w:rsidRPr="00080C79">
        <w:t>제조사</w:t>
      </w:r>
      <w:r w:rsidRPr="00080C79">
        <w:t>–</w:t>
      </w:r>
      <w:r w:rsidRPr="00080C79">
        <w:t>수요</w:t>
      </w:r>
      <w:r w:rsidRPr="00080C79">
        <w:t xml:space="preserve"> </w:t>
      </w:r>
      <w:r w:rsidRPr="00080C79">
        <w:t>기업</w:t>
      </w:r>
      <w:r w:rsidRPr="00080C79">
        <w:t xml:space="preserve"> </w:t>
      </w:r>
      <w:r w:rsidRPr="00080C79">
        <w:t>간</w:t>
      </w:r>
      <w:r w:rsidRPr="00080C79">
        <w:t xml:space="preserve"> </w:t>
      </w:r>
      <w:r w:rsidRPr="00080C79">
        <w:t>품질</w:t>
      </w:r>
      <w:r w:rsidRPr="00080C79">
        <w:t xml:space="preserve"> </w:t>
      </w:r>
      <w:r w:rsidRPr="00080C79">
        <w:t>평가</w:t>
      </w:r>
      <w:r w:rsidRPr="00080C79">
        <w:t xml:space="preserve"> </w:t>
      </w:r>
      <w:r w:rsidRPr="00080C79">
        <w:t>기준의</w:t>
      </w:r>
      <w:r w:rsidRPr="00080C79">
        <w:t xml:space="preserve"> </w:t>
      </w:r>
      <w:r w:rsidRPr="00080C79">
        <w:t>일관성을</w:t>
      </w:r>
      <w:r w:rsidRPr="00080C79">
        <w:t xml:space="preserve"> </w:t>
      </w:r>
      <w:r w:rsidRPr="00080C79">
        <w:t>확보하고</w:t>
      </w:r>
      <w:r w:rsidRPr="00080C79">
        <w:t xml:space="preserve">, </w:t>
      </w:r>
      <w:r w:rsidRPr="00080C79">
        <w:t>시험</w:t>
      </w:r>
      <w:r w:rsidRPr="00080C79">
        <w:t>·</w:t>
      </w:r>
      <w:r w:rsidRPr="00080C79">
        <w:t>평가</w:t>
      </w:r>
      <w:r w:rsidRPr="00080C79">
        <w:t xml:space="preserve"> </w:t>
      </w:r>
      <w:r w:rsidRPr="00080C79">
        <w:t>결과의</w:t>
      </w:r>
      <w:r w:rsidRPr="00080C79">
        <w:t xml:space="preserve"> </w:t>
      </w:r>
      <w:r w:rsidRPr="00080C79">
        <w:t>재현성과</w:t>
      </w:r>
      <w:r w:rsidRPr="00080C79">
        <w:t xml:space="preserve"> </w:t>
      </w:r>
      <w:r w:rsidRPr="00080C79">
        <w:t>비교</w:t>
      </w:r>
      <w:r w:rsidRPr="00080C79">
        <w:t xml:space="preserve"> </w:t>
      </w:r>
      <w:r w:rsidRPr="00080C79">
        <w:t>가능성을</w:t>
      </w:r>
      <w:r w:rsidRPr="00080C79">
        <w:t xml:space="preserve"> </w:t>
      </w:r>
      <w:r w:rsidRPr="00080C79">
        <w:t>보장하기</w:t>
      </w:r>
      <w:r w:rsidRPr="00080C79">
        <w:t xml:space="preserve"> </w:t>
      </w:r>
      <w:r w:rsidRPr="00080C79">
        <w:t>위해</w:t>
      </w:r>
      <w:r w:rsidRPr="00080C79">
        <w:t xml:space="preserve"> </w:t>
      </w:r>
      <w:r w:rsidRPr="00080C79">
        <w:t>핵심소재</w:t>
      </w:r>
      <w:r w:rsidRPr="00080C79">
        <w:t>(</w:t>
      </w:r>
      <w:r w:rsidRPr="00080C79">
        <w:t>양극</w:t>
      </w:r>
      <w:r>
        <w:rPr>
          <w:rFonts w:hint="eastAsia"/>
        </w:rPr>
        <w:t>소재</w:t>
      </w:r>
      <w:r w:rsidRPr="00080C79">
        <w:t xml:space="preserve">, </w:t>
      </w:r>
      <w:r w:rsidRPr="00080C79">
        <w:t>음극</w:t>
      </w:r>
      <w:r>
        <w:rPr>
          <w:rFonts w:hint="eastAsia"/>
        </w:rPr>
        <w:t>소재</w:t>
      </w:r>
      <w:r w:rsidRPr="00080C79">
        <w:t xml:space="preserve">, </w:t>
      </w:r>
      <w:r w:rsidRPr="00080C79">
        <w:t>전해질</w:t>
      </w:r>
      <w:r w:rsidRPr="00080C79">
        <w:t xml:space="preserve">, </w:t>
      </w:r>
      <w:proofErr w:type="spellStart"/>
      <w:r w:rsidRPr="00080C79">
        <w:t>분리막</w:t>
      </w:r>
      <w:proofErr w:type="spellEnd"/>
      <w:r w:rsidRPr="00080C79">
        <w:t>)</w:t>
      </w:r>
      <w:r w:rsidRPr="00080C79">
        <w:t>에</w:t>
      </w:r>
      <w:r w:rsidRPr="00080C79">
        <w:t xml:space="preserve"> </w:t>
      </w:r>
      <w:r w:rsidRPr="00080C79">
        <w:t>대한</w:t>
      </w:r>
      <w:r w:rsidRPr="00080C79">
        <w:t xml:space="preserve"> </w:t>
      </w:r>
      <w:r w:rsidRPr="00080C79">
        <w:t>분석방법을</w:t>
      </w:r>
      <w:r w:rsidRPr="00080C79">
        <w:t xml:space="preserve"> </w:t>
      </w:r>
      <w:r w:rsidRPr="00080C79">
        <w:t>제정하는</w:t>
      </w:r>
      <w:r w:rsidRPr="00080C79">
        <w:t xml:space="preserve"> </w:t>
      </w:r>
      <w:r w:rsidRPr="00080C79">
        <w:t>것을</w:t>
      </w:r>
      <w:r w:rsidRPr="00080C79">
        <w:t xml:space="preserve"> </w:t>
      </w:r>
      <w:r w:rsidRPr="00080C79">
        <w:t>목적으로</w:t>
      </w:r>
      <w:r w:rsidRPr="00080C79">
        <w:t xml:space="preserve"> </w:t>
      </w:r>
      <w:r w:rsidRPr="00080C79">
        <w:t>한다</w:t>
      </w:r>
      <w:r w:rsidRPr="00080C79">
        <w:t>.</w:t>
      </w:r>
    </w:p>
    <w:p w14:paraId="496FFF66" w14:textId="77777777" w:rsidR="00FE06BA" w:rsidRPr="00080C79" w:rsidRDefault="00FE06BA" w:rsidP="003609DA"/>
    <w:p w14:paraId="093A1255" w14:textId="77777777" w:rsidR="00FE06BA" w:rsidRPr="009131EC" w:rsidRDefault="00FE06BA" w:rsidP="00B13891">
      <w:pPr>
        <w:ind w:rightChars="-85" w:right="-170"/>
        <w:rPr>
          <w:rFonts w:hint="eastAsia"/>
        </w:rPr>
      </w:pPr>
    </w:p>
    <w:p w14:paraId="13DDFA35" w14:textId="77777777" w:rsidR="00FE06BA" w:rsidRPr="00A30496" w:rsidRDefault="00FE06BA" w:rsidP="00B13891">
      <w:pPr>
        <w:ind w:rightChars="-85" w:right="-170"/>
        <w:rPr>
          <w:rFonts w:ascii="바탕" w:hAnsi="바탕"/>
        </w:rPr>
      </w:pPr>
    </w:p>
    <w:p w14:paraId="45D486FD" w14:textId="77777777" w:rsidR="00F16699" w:rsidRPr="00080C79" w:rsidRDefault="00F16699" w:rsidP="00FB022F">
      <w:pPr>
        <w:sectPr w:rsidR="00F16699" w:rsidRPr="00080C79" w:rsidSect="00C20AB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oddPage"/>
          <w:pgSz w:w="11906" w:h="16838" w:code="9"/>
          <w:pgMar w:top="1616" w:right="1276" w:bottom="1616" w:left="1276" w:header="1049" w:footer="1049" w:gutter="0"/>
          <w:pgNumType w:fmt="lowerRoman" w:start="1"/>
          <w:cols w:space="425"/>
          <w:titlePg/>
          <w:docGrid w:linePitch="324"/>
        </w:sectPr>
      </w:pPr>
    </w:p>
    <w:p w14:paraId="054B798C" w14:textId="77777777" w:rsidR="001B13AE" w:rsidRPr="007F6AB8" w:rsidRDefault="00000000" w:rsidP="007F6AB8">
      <w:pPr>
        <w:keepNext/>
        <w:spacing w:line="240" w:lineRule="auto"/>
        <w:jc w:val="center"/>
        <w:outlineLvl w:val="8"/>
        <w:rPr>
          <w:rFonts w:ascii="돋움" w:eastAsia="돋움" w:hAnsi="돋움"/>
          <w:b/>
          <w:bCs/>
          <w:color w:val="000000"/>
          <w:sz w:val="28"/>
        </w:rPr>
      </w:pPr>
      <w:sdt>
        <w:sdtPr>
          <w:rPr>
            <w:rFonts w:ascii="돋움" w:eastAsia="돋움" w:hAnsi="돋움" w:hint="eastAsia"/>
            <w:b/>
            <w:color w:val="000000"/>
            <w:sz w:val="28"/>
          </w:rPr>
          <w:alias w:val="한국산업표준Title1"/>
          <w:tag w:val="한국산업표준Title1"/>
          <w:id w:val="-424650765"/>
          <w:placeholder>
            <w:docPart w:val="82AD3C964D674B6C9B2DF4D43822ABF0"/>
          </w:placeholder>
        </w:sdtPr>
        <w:sdtContent>
          <w:r w:rsidR="000D00B5">
            <w:rPr>
              <w:rFonts w:ascii="돋움" w:eastAsia="돋움" w:hAnsi="돋움" w:hint="eastAsia"/>
              <w:b/>
              <w:color w:val="000000"/>
              <w:sz w:val="28"/>
            </w:rPr>
            <w:t>단체표준</w:t>
          </w:r>
        </w:sdtContent>
      </w:sdt>
      <w:bookmarkStart w:id="5" w:name="부합화"/>
      <w:bookmarkEnd w:id="5"/>
    </w:p>
    <w:sdt>
      <w:sdtPr>
        <w:rPr>
          <w:rFonts w:eastAsia="돋움" w:cs="Arial"/>
          <w:b/>
          <w:bCs/>
          <w:color w:val="000000"/>
          <w:kern w:val="2"/>
          <w:sz w:val="28"/>
          <w:szCs w:val="32"/>
          <w:lang w:val="en-US"/>
        </w:rPr>
        <w:alias w:val="표준번호3"/>
        <w:tag w:val="표준번호3"/>
        <w:id w:val="-791203010"/>
        <w:placeholder>
          <w:docPart w:val="4FD1A6609149437E9C160B9A261EC435"/>
        </w:placeholder>
      </w:sdtPr>
      <w:sdtContent>
        <w:p w14:paraId="3B8296F9" w14:textId="77777777" w:rsidR="00F16699" w:rsidRDefault="000D00B5" w:rsidP="007F6AB8">
          <w:pPr>
            <w:adjustRightInd w:val="0"/>
            <w:spacing w:line="240" w:lineRule="auto"/>
            <w:jc w:val="right"/>
            <w:rPr>
              <w:rFonts w:eastAsia="돋움" w:cs="Arial"/>
              <w:b/>
              <w:bCs/>
              <w:color w:val="000000"/>
              <w:kern w:val="2"/>
              <w:sz w:val="28"/>
              <w:szCs w:val="32"/>
              <w:lang w:val="en-US"/>
            </w:rPr>
          </w:pPr>
          <w:r>
            <w:rPr>
              <w:rFonts w:eastAsia="돋움" w:cs="Arial"/>
              <w:b/>
              <w:bCs/>
              <w:color w:val="000000"/>
              <w:kern w:val="2"/>
              <w:sz w:val="28"/>
              <w:szCs w:val="32"/>
              <w:lang w:val="en-US"/>
            </w:rPr>
            <w:t>SPS C KBIA 21100-01-XXXX:2026</w:t>
          </w:r>
        </w:p>
      </w:sdtContent>
    </w:sdt>
    <w:sdt>
      <w:sdtPr>
        <w:rPr>
          <w:lang w:val="en-US"/>
        </w:rPr>
        <w:alias w:val="확인표시2"/>
        <w:tag w:val="확인표시2"/>
        <w:id w:val="-850710509"/>
        <w:placeholder>
          <w:docPart w:val="4FD1A6609149437E9C160B9A261EC435"/>
        </w:placeholder>
      </w:sdtPr>
      <w:sdtEndPr>
        <w:rPr>
          <w:sz w:val="18"/>
          <w:szCs w:val="18"/>
        </w:rPr>
      </w:sdtEndPr>
      <w:sdtContent>
        <w:p w14:paraId="1BE6A141" w14:textId="77777777" w:rsidR="00C20AB4" w:rsidRPr="00EC576C" w:rsidRDefault="000D00B5" w:rsidP="00C20AB4">
          <w:pPr>
            <w:jc w:val="right"/>
            <w:rPr>
              <w:sz w:val="18"/>
              <w:szCs w:val="18"/>
              <w:lang w:val="en-US"/>
            </w:rPr>
          </w:pPr>
          <w:r>
            <w:rPr>
              <w:rFonts w:eastAsia="돋움"/>
              <w:sz w:val="22"/>
              <w:szCs w:val="22"/>
            </w:rPr>
            <w:t xml:space="preserve"> </w:t>
          </w:r>
        </w:p>
      </w:sdtContent>
    </w:sdt>
    <w:p w14:paraId="79C5096F" w14:textId="77777777" w:rsidR="00C20AB4" w:rsidRPr="007F6AB8" w:rsidRDefault="00C20AB4" w:rsidP="00C20AB4">
      <w:pPr>
        <w:jc w:val="right"/>
        <w:rPr>
          <w:lang w:val="en-US"/>
        </w:rPr>
      </w:pPr>
    </w:p>
    <w:tbl>
      <w:tblPr>
        <w:tblStyle w:val="af5"/>
        <w:tblW w:w="737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71"/>
      </w:tblGrid>
      <w:tr w:rsidR="008C75C7" w:rsidRPr="000D00B5" w14:paraId="25C8721A" w14:textId="77777777" w:rsidTr="008C75C7">
        <w:trPr>
          <w:jc w:val="center"/>
        </w:trPr>
        <w:tc>
          <w:tcPr>
            <w:tcW w:w="9344" w:type="dxa"/>
          </w:tcPr>
          <w:sdt>
            <w:sdtPr>
              <w:rPr>
                <w:rFonts w:eastAsia="돋움"/>
                <w:b/>
                <w:w w:val="90"/>
                <w:kern w:val="2"/>
                <w:sz w:val="40"/>
                <w:szCs w:val="40"/>
                <w:lang w:val="en-US"/>
              </w:rPr>
              <w:alias w:val="표준명칭2"/>
              <w:tag w:val="표준명칭2"/>
              <w:id w:val="1551261519"/>
              <w:placeholder>
                <w:docPart w:val="B7B146CCBEC14AAB9F7B7D609F8F2E4F"/>
              </w:placeholder>
            </w:sdtPr>
            <w:sdtContent>
              <w:p w14:paraId="47ED0A3E" w14:textId="089699EA" w:rsidR="000D00B5" w:rsidRDefault="000D00B5" w:rsidP="004165DC">
                <w:pPr>
                  <w:jc w:val="center"/>
                  <w:rPr>
                    <w:rFonts w:eastAsia="돋움"/>
                    <w:b/>
                    <w:w w:val="90"/>
                    <w:kern w:val="2"/>
                    <w:sz w:val="40"/>
                    <w:szCs w:val="40"/>
                    <w:lang w:val="en-US"/>
                  </w:rPr>
                </w:pP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나트륨이온</w:t>
                </w:r>
                <w:r w:rsidR="00080C79"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 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전지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 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━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 </w:t>
                </w:r>
              </w:p>
              <w:p w14:paraId="1707EAD4" w14:textId="6BAECF80" w:rsidR="008C75C7" w:rsidRDefault="000D00B5" w:rsidP="000D00B5">
                <w:pPr>
                  <w:jc w:val="center"/>
                  <w:rPr>
                    <w:rFonts w:eastAsia="돋움"/>
                    <w:b/>
                    <w:w w:val="90"/>
                    <w:kern w:val="2"/>
                    <w:sz w:val="40"/>
                    <w:szCs w:val="40"/>
                    <w:lang w:val="en-US"/>
                  </w:rPr>
                </w:pP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제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 1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부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: 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핵심소재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 xml:space="preserve"> </w:t>
                </w:r>
                <w:r>
                  <w:rPr>
                    <w:rFonts w:eastAsia="돋움" w:hint="eastAsia"/>
                    <w:b/>
                    <w:w w:val="90"/>
                    <w:kern w:val="2"/>
                    <w:sz w:val="40"/>
                    <w:szCs w:val="40"/>
                    <w:lang w:val="en-US"/>
                  </w:rPr>
                  <w:t>분석방법</w:t>
                </w:r>
              </w:p>
            </w:sdtContent>
          </w:sdt>
        </w:tc>
      </w:tr>
    </w:tbl>
    <w:p w14:paraId="15CE13EF" w14:textId="77777777" w:rsidR="00C20AB4" w:rsidRDefault="00C20AB4" w:rsidP="00C20AB4">
      <w:pPr>
        <w:jc w:val="center"/>
        <w:rPr>
          <w:rFonts w:hint="eastAsia"/>
          <w:lang w:val="en-US"/>
        </w:rPr>
      </w:pPr>
    </w:p>
    <w:tbl>
      <w:tblPr>
        <w:tblStyle w:val="af5"/>
        <w:tblW w:w="737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71"/>
      </w:tblGrid>
      <w:tr w:rsidR="00B47FBC" w14:paraId="1F40F95B" w14:textId="77777777" w:rsidTr="00B47FBC">
        <w:trPr>
          <w:jc w:val="center"/>
        </w:trPr>
        <w:tc>
          <w:tcPr>
            <w:tcW w:w="9344" w:type="dxa"/>
          </w:tcPr>
          <w:p w14:paraId="1DDF6C0D" w14:textId="6F175C47" w:rsidR="00B47FBC" w:rsidRDefault="00000000" w:rsidP="004165DC">
            <w:pPr>
              <w:jc w:val="center"/>
              <w:rPr>
                <w:rFonts w:eastAsia="돋움" w:cs="Arial"/>
                <w:kern w:val="2"/>
                <w:sz w:val="24"/>
                <w:szCs w:val="24"/>
                <w:lang w:val="en-US"/>
              </w:rPr>
            </w:pPr>
            <w:sdt>
              <w:sdtPr>
                <w:rPr>
                  <w:rFonts w:eastAsia="돋움" w:cs="Arial"/>
                  <w:kern w:val="2"/>
                  <w:sz w:val="24"/>
                  <w:szCs w:val="24"/>
                  <w:lang w:val="en-US"/>
                </w:rPr>
                <w:alias w:val="표준명칭영어1"/>
                <w:tag w:val="표준명칭영어1"/>
                <w:id w:val="-1023396457"/>
                <w:placeholder>
                  <w:docPart w:val="42E74BB548FE43D8B2D28F84583115EB"/>
                </w:placeholder>
              </w:sdtPr>
              <w:sdtContent>
                <w:r w:rsidR="000D00B5">
                  <w:rPr>
                    <w:rFonts w:eastAsia="돋움" w:cs="Arial" w:hint="eastAsia"/>
                    <w:kern w:val="2"/>
                    <w:sz w:val="24"/>
                    <w:szCs w:val="24"/>
                    <w:lang w:val="en-US"/>
                  </w:rPr>
                  <w:t xml:space="preserve">Sodium-ion batteries </w:t>
                </w:r>
                <w:r w:rsidR="000D00B5">
                  <w:rPr>
                    <w:rFonts w:eastAsia="돋움" w:cs="Arial" w:hint="eastAsia"/>
                    <w:kern w:val="2"/>
                    <w:sz w:val="24"/>
                    <w:szCs w:val="24"/>
                    <w:lang w:val="en-US"/>
                  </w:rPr>
                  <w:t>━</w:t>
                </w:r>
                <w:r w:rsidR="000D00B5">
                  <w:rPr>
                    <w:rFonts w:eastAsia="돋움" w:cs="Arial" w:hint="eastAsia"/>
                    <w:kern w:val="2"/>
                    <w:sz w:val="24"/>
                    <w:szCs w:val="24"/>
                    <w:lang w:val="en-US"/>
                  </w:rPr>
                  <w:t xml:space="preserve"> Part 1: analysis method of core materials</w:t>
                </w:r>
              </w:sdtContent>
            </w:sdt>
          </w:p>
        </w:tc>
      </w:tr>
    </w:tbl>
    <w:p w14:paraId="1AAAC83D" w14:textId="77777777" w:rsidR="00C835EC" w:rsidRDefault="00C835EC" w:rsidP="00C20AB4">
      <w:pPr>
        <w:rPr>
          <w:lang w:val="en-US"/>
        </w:rPr>
      </w:pPr>
    </w:p>
    <w:p w14:paraId="24D09E22" w14:textId="77777777" w:rsidR="00C20AB4" w:rsidRPr="00F16699" w:rsidRDefault="00C20AB4" w:rsidP="00C20AB4">
      <w:pPr>
        <w:rPr>
          <w:lang w:val="en-US"/>
        </w:rPr>
      </w:pPr>
    </w:p>
    <w:p w14:paraId="724F4D40" w14:textId="77777777" w:rsidR="00F16699" w:rsidRPr="00F16699" w:rsidRDefault="00F16699" w:rsidP="00373571">
      <w:pPr>
        <w:pStyle w:val="13"/>
      </w:pPr>
      <w:bookmarkStart w:id="6" w:name="_Toc161136371"/>
      <w:bookmarkStart w:id="7" w:name="_Toc68108206"/>
      <w:bookmarkStart w:id="8" w:name="_Toc68164791"/>
      <w:bookmarkStart w:id="9" w:name="_Toc68167578"/>
      <w:bookmarkStart w:id="10" w:name="_Toc228362300"/>
      <w:r w:rsidRPr="00F16699">
        <w:rPr>
          <w:rFonts w:hint="eastAsia"/>
        </w:rPr>
        <w:t>적용범위</w:t>
      </w:r>
      <w:bookmarkEnd w:id="6"/>
      <w:bookmarkEnd w:id="7"/>
      <w:bookmarkEnd w:id="8"/>
      <w:bookmarkEnd w:id="9"/>
      <w:bookmarkEnd w:id="10"/>
    </w:p>
    <w:p w14:paraId="6753745A" w14:textId="77777777" w:rsidR="00F16699" w:rsidRPr="00C20AB4" w:rsidRDefault="00F16699" w:rsidP="00C20AB4">
      <w:pPr>
        <w:rPr>
          <w:rFonts w:cs="Arial"/>
          <w:lang w:val="en-US"/>
        </w:rPr>
      </w:pPr>
    </w:p>
    <w:p w14:paraId="398460AF" w14:textId="77777777" w:rsidR="000D00B5" w:rsidRDefault="000D00B5" w:rsidP="000D00B5">
      <w:pPr>
        <w:rPr>
          <w:rFonts w:cs="Arial"/>
        </w:rPr>
      </w:pPr>
      <w:r>
        <w:rPr>
          <w:rFonts w:cs="Arial"/>
        </w:rPr>
        <w:t>이</w:t>
      </w:r>
      <w:r>
        <w:rPr>
          <w:rFonts w:cs="Arial"/>
        </w:rPr>
        <w:t xml:space="preserve"> </w:t>
      </w:r>
      <w:r>
        <w:rPr>
          <w:rFonts w:cs="Arial"/>
        </w:rPr>
        <w:t>표준은</w:t>
      </w:r>
      <w:r>
        <w:rPr>
          <w:rFonts w:cs="Arial"/>
        </w:rPr>
        <w:t xml:space="preserve"> </w:t>
      </w:r>
      <w:r>
        <w:rPr>
          <w:rFonts w:cs="Arial" w:hint="eastAsia"/>
        </w:rPr>
        <w:t>나트륨이온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전지</w:t>
      </w:r>
      <w:r>
        <w:rPr>
          <w:rFonts w:cs="Arial" w:hint="eastAsia"/>
        </w:rPr>
        <w:t>(Sodium-ion battery, SIB)</w:t>
      </w:r>
      <w:r>
        <w:rPr>
          <w:rFonts w:cs="Arial" w:hint="eastAsia"/>
        </w:rPr>
        <w:t>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성능과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안전성을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확보하기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위하여</w:t>
      </w:r>
      <w:r>
        <w:rPr>
          <w:rFonts w:cs="Arial" w:hint="eastAsia"/>
        </w:rPr>
        <w:t xml:space="preserve">, </w:t>
      </w:r>
      <w:r>
        <w:rPr>
          <w:rFonts w:cs="Arial" w:hint="eastAsia"/>
        </w:rPr>
        <w:t>전지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제조에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사용되는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주요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핵심소재</w:t>
      </w:r>
      <w:r>
        <w:rPr>
          <w:rFonts w:cs="Arial" w:hint="eastAsia"/>
        </w:rPr>
        <w:t>(</w:t>
      </w:r>
      <w:r>
        <w:rPr>
          <w:rFonts w:cs="Arial" w:hint="eastAsia"/>
        </w:rPr>
        <w:t>양극소재</w:t>
      </w:r>
      <w:r>
        <w:rPr>
          <w:rFonts w:cs="Arial" w:hint="eastAsia"/>
        </w:rPr>
        <w:t xml:space="preserve">, </w:t>
      </w:r>
      <w:r>
        <w:rPr>
          <w:rFonts w:cs="Arial" w:hint="eastAsia"/>
        </w:rPr>
        <w:t>음극소재</w:t>
      </w:r>
      <w:r>
        <w:rPr>
          <w:rFonts w:cs="Arial" w:hint="eastAsia"/>
        </w:rPr>
        <w:t xml:space="preserve">, </w:t>
      </w:r>
      <w:r>
        <w:rPr>
          <w:rFonts w:cs="Arial" w:hint="eastAsia"/>
        </w:rPr>
        <w:t>전해질</w:t>
      </w:r>
      <w:r>
        <w:rPr>
          <w:rFonts w:cs="Arial" w:hint="eastAsia"/>
        </w:rPr>
        <w:t xml:space="preserve">, </w:t>
      </w:r>
      <w:proofErr w:type="spellStart"/>
      <w:r>
        <w:rPr>
          <w:rFonts w:cs="Arial" w:hint="eastAsia"/>
        </w:rPr>
        <w:t>분리막</w:t>
      </w:r>
      <w:proofErr w:type="spellEnd"/>
      <w:r>
        <w:rPr>
          <w:rFonts w:cs="Arial" w:hint="eastAsia"/>
        </w:rPr>
        <w:t>)</w:t>
      </w:r>
      <w:r>
        <w:rPr>
          <w:rFonts w:cs="Arial" w:hint="eastAsia"/>
        </w:rPr>
        <w:t>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물리적</w:t>
      </w:r>
      <w:r>
        <w:rPr>
          <w:rFonts w:cs="Arial" w:hint="eastAsia"/>
        </w:rPr>
        <w:t xml:space="preserve">, </w:t>
      </w:r>
      <w:r>
        <w:rPr>
          <w:rFonts w:cs="Arial" w:hint="eastAsia"/>
        </w:rPr>
        <w:t>화학적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특성을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분석하는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방법에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대해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규정한다</w:t>
      </w:r>
      <w:r>
        <w:rPr>
          <w:rFonts w:cs="Arial" w:hint="eastAsia"/>
        </w:rPr>
        <w:t>.</w:t>
      </w:r>
    </w:p>
    <w:p w14:paraId="267DF79C" w14:textId="77777777" w:rsidR="000D00B5" w:rsidRDefault="000D00B5" w:rsidP="000D00B5">
      <w:pPr>
        <w:rPr>
          <w:rFonts w:cs="Arial"/>
        </w:rPr>
      </w:pPr>
    </w:p>
    <w:p w14:paraId="4990F3F0" w14:textId="77777777" w:rsidR="000D00B5" w:rsidRDefault="000D00B5" w:rsidP="000D00B5">
      <w:pPr>
        <w:rPr>
          <w:rFonts w:cs="Arial"/>
        </w:rPr>
      </w:pPr>
      <w:r>
        <w:rPr>
          <w:rFonts w:cs="Arial" w:hint="eastAsia"/>
        </w:rPr>
        <w:t>이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표준은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시험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결과에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대한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합격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기준을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규정하지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않는다</w:t>
      </w:r>
      <w:r>
        <w:rPr>
          <w:rFonts w:cs="Arial" w:hint="eastAsia"/>
        </w:rPr>
        <w:t xml:space="preserve">. </w:t>
      </w:r>
      <w:r>
        <w:rPr>
          <w:rFonts w:cs="Arial" w:hint="eastAsia"/>
        </w:rPr>
        <w:t>합격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기준은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일반적으로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핵심소재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공급자와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최종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사용자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간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합의에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의해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결정된다</w:t>
      </w:r>
      <w:r>
        <w:rPr>
          <w:rFonts w:cs="Arial" w:hint="eastAsia"/>
        </w:rPr>
        <w:t>.</w:t>
      </w:r>
    </w:p>
    <w:p w14:paraId="58EB16FA" w14:textId="77777777" w:rsidR="000D00B5" w:rsidRPr="00C47F60" w:rsidRDefault="000D00B5" w:rsidP="000D00B5">
      <w:pPr>
        <w:rPr>
          <w:rFonts w:cs="Arial"/>
        </w:rPr>
      </w:pPr>
    </w:p>
    <w:p w14:paraId="4DDD5806" w14:textId="77777777" w:rsidR="000D00B5" w:rsidRPr="00C20AB4" w:rsidRDefault="000D00B5" w:rsidP="000D00B5">
      <w:pPr>
        <w:rPr>
          <w:rFonts w:cs="Arial"/>
        </w:rPr>
      </w:pPr>
      <w:r>
        <w:rPr>
          <w:rFonts w:cs="Arial" w:hint="eastAsia"/>
        </w:rPr>
        <w:t>이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표준은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소재의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입고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검사</w:t>
      </w:r>
      <w:r>
        <w:rPr>
          <w:rFonts w:cs="Arial" w:hint="eastAsia"/>
        </w:rPr>
        <w:t xml:space="preserve">, </w:t>
      </w:r>
      <w:r>
        <w:rPr>
          <w:rFonts w:cs="Arial" w:hint="eastAsia"/>
        </w:rPr>
        <w:t>공정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품질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관리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및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연구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개발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단계에서의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물성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평가에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적용될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수</w:t>
      </w:r>
      <w:r>
        <w:rPr>
          <w:rFonts w:cs="Arial" w:hint="eastAsia"/>
        </w:rPr>
        <w:t xml:space="preserve"> </w:t>
      </w:r>
      <w:r>
        <w:rPr>
          <w:rFonts w:cs="Arial" w:hint="eastAsia"/>
        </w:rPr>
        <w:t>있다</w:t>
      </w:r>
      <w:r>
        <w:rPr>
          <w:rFonts w:cs="Arial" w:hint="eastAsia"/>
        </w:rPr>
        <w:t>.</w:t>
      </w:r>
    </w:p>
    <w:p w14:paraId="297D7EF4" w14:textId="77777777" w:rsidR="00523AF8" w:rsidRPr="000D00B5" w:rsidRDefault="00523AF8" w:rsidP="00C20AB4">
      <w:pPr>
        <w:rPr>
          <w:rFonts w:cs="Arial"/>
          <w:sz w:val="19"/>
        </w:rPr>
      </w:pPr>
    </w:p>
    <w:p w14:paraId="4E7C31D4" w14:textId="77777777" w:rsidR="00523AF8" w:rsidRPr="00D91A15" w:rsidRDefault="00523AF8" w:rsidP="005B6EFE">
      <w:pPr>
        <w:pStyle w:val="13"/>
      </w:pPr>
      <w:bookmarkStart w:id="11" w:name="_Toc68108207"/>
      <w:bookmarkStart w:id="12" w:name="_Toc68164792"/>
      <w:bookmarkStart w:id="13" w:name="_Toc68167579"/>
      <w:bookmarkStart w:id="14" w:name="_Toc228362301"/>
      <w:r w:rsidRPr="00D91A15">
        <w:rPr>
          <w:rFonts w:hint="eastAsia"/>
        </w:rPr>
        <w:t>인용표준</w:t>
      </w:r>
      <w:bookmarkEnd w:id="11"/>
      <w:bookmarkEnd w:id="12"/>
      <w:bookmarkEnd w:id="13"/>
      <w:bookmarkEnd w:id="14"/>
    </w:p>
    <w:p w14:paraId="5938E9A7" w14:textId="77777777" w:rsidR="00523AF8" w:rsidRDefault="00523AF8" w:rsidP="00C20AB4">
      <w:pPr>
        <w:rPr>
          <w:rFonts w:cs="Arial"/>
          <w:sz w:val="19"/>
        </w:rPr>
      </w:pPr>
    </w:p>
    <w:p w14:paraId="25A71051" w14:textId="77777777" w:rsidR="000D00B5" w:rsidRPr="00C20AB4" w:rsidRDefault="000D00B5" w:rsidP="000D00B5">
      <w:pPr>
        <w:rPr>
          <w:rFonts w:cs="Arial"/>
        </w:rPr>
      </w:pPr>
      <w:r>
        <w:rPr>
          <w:rFonts w:cs="Arial"/>
        </w:rPr>
        <w:t>다음의</w:t>
      </w:r>
      <w:r>
        <w:rPr>
          <w:rFonts w:cs="Arial"/>
        </w:rPr>
        <w:t xml:space="preserve"> </w:t>
      </w:r>
      <w:r>
        <w:rPr>
          <w:rFonts w:cs="Arial"/>
        </w:rPr>
        <w:t>인용표준은</w:t>
      </w:r>
      <w:r>
        <w:rPr>
          <w:rFonts w:cs="Arial"/>
        </w:rPr>
        <w:t xml:space="preserve"> </w:t>
      </w:r>
      <w:r>
        <w:rPr>
          <w:rFonts w:cs="Arial"/>
        </w:rPr>
        <w:t>전체</w:t>
      </w:r>
      <w:r>
        <w:rPr>
          <w:rFonts w:cs="Arial"/>
        </w:rPr>
        <w:t xml:space="preserve"> </w:t>
      </w:r>
      <w:r>
        <w:rPr>
          <w:rFonts w:cs="Arial"/>
        </w:rPr>
        <w:t>또는</w:t>
      </w:r>
      <w:r>
        <w:rPr>
          <w:rFonts w:cs="Arial"/>
        </w:rPr>
        <w:t xml:space="preserve"> </w:t>
      </w:r>
      <w:r>
        <w:rPr>
          <w:rFonts w:cs="Arial"/>
        </w:rPr>
        <w:t>부분적으로</w:t>
      </w:r>
      <w:r>
        <w:rPr>
          <w:rFonts w:cs="Arial"/>
        </w:rPr>
        <w:t xml:space="preserve"> </w:t>
      </w:r>
      <w:r>
        <w:rPr>
          <w:rFonts w:cs="Arial"/>
        </w:rPr>
        <w:t>이</w:t>
      </w:r>
      <w:r>
        <w:rPr>
          <w:rFonts w:cs="Arial"/>
        </w:rPr>
        <w:t xml:space="preserve"> </w:t>
      </w:r>
      <w:r>
        <w:rPr>
          <w:rFonts w:cs="Arial"/>
        </w:rPr>
        <w:t>표준의</w:t>
      </w:r>
      <w:r>
        <w:rPr>
          <w:rFonts w:cs="Arial"/>
        </w:rPr>
        <w:t xml:space="preserve"> </w:t>
      </w:r>
      <w:r>
        <w:rPr>
          <w:rFonts w:cs="Arial"/>
        </w:rPr>
        <w:t>적용을</w:t>
      </w:r>
      <w:r>
        <w:rPr>
          <w:rFonts w:cs="Arial"/>
        </w:rPr>
        <w:t xml:space="preserve"> </w:t>
      </w:r>
      <w:r>
        <w:rPr>
          <w:rFonts w:cs="Arial"/>
        </w:rPr>
        <w:t>위해</w:t>
      </w:r>
      <w:r>
        <w:rPr>
          <w:rFonts w:cs="Arial"/>
        </w:rPr>
        <w:t xml:space="preserve"> </w:t>
      </w:r>
      <w:r>
        <w:rPr>
          <w:rFonts w:cs="Arial"/>
        </w:rPr>
        <w:t>필수적이다</w:t>
      </w:r>
      <w:r>
        <w:rPr>
          <w:rFonts w:cs="Arial"/>
        </w:rPr>
        <w:t xml:space="preserve">. </w:t>
      </w:r>
      <w:r>
        <w:rPr>
          <w:rFonts w:cs="Arial"/>
        </w:rPr>
        <w:t>발행연도가</w:t>
      </w:r>
      <w:r>
        <w:rPr>
          <w:rFonts w:cs="Arial"/>
        </w:rPr>
        <w:t xml:space="preserve"> </w:t>
      </w:r>
      <w:r>
        <w:rPr>
          <w:rFonts w:cs="Arial"/>
        </w:rPr>
        <w:t>표기된</w:t>
      </w:r>
      <w:r>
        <w:rPr>
          <w:rFonts w:cs="Arial"/>
        </w:rPr>
        <w:t xml:space="preserve"> </w:t>
      </w:r>
      <w:r>
        <w:rPr>
          <w:rFonts w:cs="Arial"/>
        </w:rPr>
        <w:t>인용표준은</w:t>
      </w:r>
      <w:r>
        <w:rPr>
          <w:rFonts w:cs="Arial"/>
        </w:rPr>
        <w:t xml:space="preserve"> </w:t>
      </w:r>
      <w:r>
        <w:rPr>
          <w:rFonts w:cs="Arial"/>
        </w:rPr>
        <w:t>인용된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판만을</w:t>
      </w:r>
      <w:proofErr w:type="spellEnd"/>
      <w:r>
        <w:rPr>
          <w:rFonts w:cs="Arial"/>
        </w:rPr>
        <w:t xml:space="preserve"> </w:t>
      </w:r>
      <w:r>
        <w:rPr>
          <w:rFonts w:cs="Arial"/>
        </w:rPr>
        <w:t>적용한다</w:t>
      </w:r>
      <w:r>
        <w:rPr>
          <w:rFonts w:cs="Arial"/>
        </w:rPr>
        <w:t xml:space="preserve">. </w:t>
      </w:r>
      <w:r>
        <w:rPr>
          <w:rFonts w:cs="Arial"/>
        </w:rPr>
        <w:t>발행연도가</w:t>
      </w:r>
      <w:r>
        <w:rPr>
          <w:rFonts w:cs="Arial"/>
        </w:rPr>
        <w:t xml:space="preserve"> </w:t>
      </w:r>
      <w:r>
        <w:rPr>
          <w:rFonts w:cs="Arial"/>
        </w:rPr>
        <w:t>표기되지</w:t>
      </w:r>
      <w:r>
        <w:rPr>
          <w:rFonts w:cs="Arial"/>
        </w:rPr>
        <w:t xml:space="preserve"> </w:t>
      </w:r>
      <w:r>
        <w:rPr>
          <w:rFonts w:cs="Arial"/>
        </w:rPr>
        <w:t>않은</w:t>
      </w:r>
      <w:r>
        <w:rPr>
          <w:rFonts w:cs="Arial"/>
        </w:rPr>
        <w:t xml:space="preserve"> </w:t>
      </w:r>
      <w:r>
        <w:rPr>
          <w:rFonts w:cs="Arial"/>
        </w:rPr>
        <w:t>인용표준은</w:t>
      </w:r>
      <w:r>
        <w:rPr>
          <w:rFonts w:cs="Arial"/>
        </w:rPr>
        <w:t xml:space="preserve"> </w:t>
      </w:r>
      <w:r>
        <w:rPr>
          <w:rFonts w:cs="Arial"/>
        </w:rPr>
        <w:t>최신판</w:t>
      </w:r>
      <w:r>
        <w:rPr>
          <w:rFonts w:cs="Arial"/>
        </w:rPr>
        <w:t>(</w:t>
      </w:r>
      <w:r>
        <w:rPr>
          <w:rFonts w:cs="Arial"/>
        </w:rPr>
        <w:t>모든</w:t>
      </w:r>
      <w:r>
        <w:rPr>
          <w:rFonts w:cs="Arial"/>
        </w:rPr>
        <w:t xml:space="preserve"> </w:t>
      </w:r>
      <w:r>
        <w:rPr>
          <w:rFonts w:cs="Arial"/>
        </w:rPr>
        <w:t>추록을</w:t>
      </w:r>
      <w:r>
        <w:rPr>
          <w:rFonts w:cs="Arial"/>
        </w:rPr>
        <w:t xml:space="preserve"> </w:t>
      </w:r>
      <w:r>
        <w:rPr>
          <w:rFonts w:cs="Arial"/>
        </w:rPr>
        <w:t>포함</w:t>
      </w:r>
      <w:r>
        <w:rPr>
          <w:rFonts w:cs="Arial"/>
        </w:rPr>
        <w:t>)</w:t>
      </w:r>
      <w:r>
        <w:rPr>
          <w:rFonts w:cs="Arial"/>
        </w:rPr>
        <w:t>을</w:t>
      </w:r>
      <w:r>
        <w:rPr>
          <w:rFonts w:cs="Arial"/>
        </w:rPr>
        <w:t xml:space="preserve"> </w:t>
      </w:r>
      <w:r>
        <w:rPr>
          <w:rFonts w:cs="Arial"/>
        </w:rPr>
        <w:t>적용한다</w:t>
      </w:r>
      <w:r>
        <w:rPr>
          <w:rFonts w:cs="Arial"/>
        </w:rPr>
        <w:t>.</w:t>
      </w:r>
    </w:p>
    <w:p w14:paraId="1529A974" w14:textId="77777777" w:rsidR="000D00B5" w:rsidRPr="00080C79" w:rsidRDefault="000D00B5" w:rsidP="00080C79"/>
    <w:p w14:paraId="26283DA3" w14:textId="77777777" w:rsidR="00080C79" w:rsidRPr="00080C79" w:rsidRDefault="00080C79" w:rsidP="00080C79">
      <w:r w:rsidRPr="00080C79">
        <w:t xml:space="preserve">KS A 0531, </w:t>
      </w:r>
      <w:r w:rsidRPr="00080C79">
        <w:t>액체의</w:t>
      </w:r>
      <w:r w:rsidRPr="00080C79">
        <w:t xml:space="preserve"> </w:t>
      </w:r>
      <w:r w:rsidRPr="00080C79">
        <w:t>점도</w:t>
      </w:r>
      <w:r w:rsidRPr="00080C79">
        <w:t xml:space="preserve"> — </w:t>
      </w:r>
      <w:r w:rsidRPr="00080C79">
        <w:t>측정</w:t>
      </w:r>
      <w:r w:rsidRPr="00080C79">
        <w:t xml:space="preserve"> </w:t>
      </w:r>
      <w:r w:rsidRPr="00080C79">
        <w:t>방법</w:t>
      </w:r>
    </w:p>
    <w:p w14:paraId="28697873" w14:textId="77777777" w:rsidR="00080C79" w:rsidRPr="00080C79" w:rsidRDefault="00080C79" w:rsidP="00080C79">
      <w:r w:rsidRPr="00080C79">
        <w:t xml:space="preserve">KS C IEC 60050-482, </w:t>
      </w:r>
      <w:r w:rsidRPr="00080C79">
        <w:t>국제</w:t>
      </w:r>
      <w:r w:rsidRPr="00080C79">
        <w:t xml:space="preserve"> </w:t>
      </w:r>
      <w:r w:rsidRPr="00080C79">
        <w:t>전기</w:t>
      </w:r>
      <w:r w:rsidRPr="00080C79">
        <w:t xml:space="preserve"> </w:t>
      </w:r>
      <w:r w:rsidRPr="00080C79">
        <w:t>기술</w:t>
      </w:r>
      <w:r w:rsidRPr="00080C79">
        <w:t xml:space="preserve"> </w:t>
      </w:r>
      <w:r w:rsidRPr="00080C79">
        <w:t>용어</w:t>
      </w:r>
      <w:r w:rsidRPr="00080C79">
        <w:t xml:space="preserve"> — </w:t>
      </w:r>
      <w:r w:rsidRPr="00080C79">
        <w:t>제</w:t>
      </w:r>
      <w:r w:rsidRPr="00080C79">
        <w:t>482</w:t>
      </w:r>
      <w:r w:rsidRPr="00080C79">
        <w:t>부</w:t>
      </w:r>
      <w:r w:rsidRPr="00080C79">
        <w:t xml:space="preserve">: </w:t>
      </w:r>
      <w:r w:rsidRPr="00080C79">
        <w:t>일차</w:t>
      </w:r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이차전지</w:t>
      </w:r>
      <w:r w:rsidRPr="00080C79">
        <w:t xml:space="preserve"> </w:t>
      </w:r>
      <w:r w:rsidRPr="00080C79">
        <w:t>셀과</w:t>
      </w:r>
      <w:r w:rsidRPr="00080C79">
        <w:t xml:space="preserve"> </w:t>
      </w:r>
      <w:r w:rsidRPr="00080C79">
        <w:t>전지</w:t>
      </w:r>
    </w:p>
    <w:p w14:paraId="082ACB07" w14:textId="77777777" w:rsidR="00080C79" w:rsidRPr="00080C79" w:rsidRDefault="00080C79" w:rsidP="00080C79">
      <w:r w:rsidRPr="00080C79">
        <w:t xml:space="preserve">KS C IEC 62619, </w:t>
      </w:r>
      <w:r w:rsidRPr="00080C79">
        <w:t>산업용</w:t>
      </w:r>
      <w:r w:rsidRPr="00080C79">
        <w:t xml:space="preserve"> </w:t>
      </w:r>
      <w:r w:rsidRPr="00080C79">
        <w:t>알칼리</w:t>
      </w:r>
      <w:r w:rsidRPr="00080C79">
        <w:t xml:space="preserve"> </w:t>
      </w:r>
      <w:r w:rsidRPr="00080C79">
        <w:t>또는</w:t>
      </w:r>
      <w:r w:rsidRPr="00080C79">
        <w:t xml:space="preserve"> </w:t>
      </w:r>
      <w:proofErr w:type="spellStart"/>
      <w:r w:rsidRPr="00080C79">
        <w:t>비산성</w:t>
      </w:r>
      <w:proofErr w:type="spellEnd"/>
      <w:r w:rsidRPr="00080C79">
        <w:t xml:space="preserve"> </w:t>
      </w:r>
      <w:r w:rsidRPr="00080C79">
        <w:t>전해질을</w:t>
      </w:r>
      <w:r w:rsidRPr="00080C79">
        <w:t xml:space="preserve"> </w:t>
      </w:r>
      <w:r w:rsidRPr="00080C79">
        <w:t>함유하는</w:t>
      </w:r>
      <w:r w:rsidRPr="00080C79">
        <w:t xml:space="preserve"> </w:t>
      </w:r>
      <w:r w:rsidRPr="00080C79">
        <w:t>이차</w:t>
      </w:r>
      <w:r w:rsidRPr="00080C79">
        <w:t xml:space="preserve"> </w:t>
      </w:r>
      <w:r w:rsidRPr="00080C79">
        <w:t>셀</w:t>
      </w:r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전지</w:t>
      </w:r>
      <w:r w:rsidRPr="00080C79">
        <w:t xml:space="preserve"> — </w:t>
      </w:r>
      <w:r w:rsidRPr="00080C79">
        <w:t>안전</w:t>
      </w:r>
      <w:r w:rsidRPr="00080C79">
        <w:t xml:space="preserve"> </w:t>
      </w:r>
      <w:r w:rsidRPr="00080C79">
        <w:t>요구사항</w:t>
      </w:r>
    </w:p>
    <w:p w14:paraId="71D09FCB" w14:textId="77777777" w:rsidR="00080C79" w:rsidRPr="00080C79" w:rsidRDefault="00080C79" w:rsidP="00080C79">
      <w:r w:rsidRPr="00080C79">
        <w:t xml:space="preserve">KS C XXXX-1, </w:t>
      </w:r>
      <w:r w:rsidRPr="00080C79">
        <w:t>리튬</w:t>
      </w:r>
      <w:r w:rsidRPr="00080C79">
        <w:t xml:space="preserve"> </w:t>
      </w:r>
      <w:r w:rsidRPr="00080C79">
        <w:t>이차</w:t>
      </w:r>
      <w:r w:rsidRPr="00080C79">
        <w:t xml:space="preserve"> </w:t>
      </w:r>
      <w:r w:rsidRPr="00080C79">
        <w:t>전지용</w:t>
      </w:r>
      <w:r w:rsidRPr="00080C79">
        <w:t xml:space="preserve"> </w:t>
      </w:r>
      <w:r w:rsidRPr="00080C79">
        <w:t>양극</w:t>
      </w:r>
      <w:r w:rsidRPr="00080C79">
        <w:t xml:space="preserve"> </w:t>
      </w:r>
      <w:r w:rsidRPr="00080C79">
        <w:t>소재</w:t>
      </w:r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방법</w:t>
      </w:r>
      <w:r w:rsidRPr="00080C79">
        <w:t xml:space="preserve"> — </w:t>
      </w:r>
      <w:r w:rsidRPr="00080C79">
        <w:t>제</w:t>
      </w:r>
      <w:r w:rsidRPr="00080C79">
        <w:t>1</w:t>
      </w:r>
      <w:r w:rsidRPr="00080C79">
        <w:t>부</w:t>
      </w:r>
      <w:r w:rsidRPr="00080C79">
        <w:t xml:space="preserve">: </w:t>
      </w:r>
      <w:r w:rsidRPr="00080C79">
        <w:t>물리적</w:t>
      </w:r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화학적</w:t>
      </w:r>
      <w:r w:rsidRPr="00080C79">
        <w:t xml:space="preserve"> </w:t>
      </w:r>
      <w:r w:rsidRPr="00080C79">
        <w:t>분석</w:t>
      </w:r>
    </w:p>
    <w:p w14:paraId="6DE97EF4" w14:textId="77777777" w:rsidR="00080C79" w:rsidRPr="00080C79" w:rsidRDefault="00080C79" w:rsidP="00080C79">
      <w:r w:rsidRPr="00080C79">
        <w:t xml:space="preserve">KS C XXXX-2, </w:t>
      </w:r>
      <w:r w:rsidRPr="00080C79">
        <w:t>리튬</w:t>
      </w:r>
      <w:r w:rsidRPr="00080C79">
        <w:t xml:space="preserve"> </w:t>
      </w:r>
      <w:r w:rsidRPr="00080C79">
        <w:t>이차</w:t>
      </w:r>
      <w:r w:rsidRPr="00080C79">
        <w:t xml:space="preserve"> </w:t>
      </w:r>
      <w:r w:rsidRPr="00080C79">
        <w:t>전지용</w:t>
      </w:r>
      <w:r w:rsidRPr="00080C79">
        <w:t xml:space="preserve"> </w:t>
      </w:r>
      <w:r w:rsidRPr="00080C79">
        <w:t>양극</w:t>
      </w:r>
      <w:r w:rsidRPr="00080C79">
        <w:t xml:space="preserve"> </w:t>
      </w:r>
      <w:r w:rsidRPr="00080C79">
        <w:t>소재</w:t>
      </w:r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방법</w:t>
      </w:r>
      <w:r w:rsidRPr="00080C79">
        <w:t xml:space="preserve"> — </w:t>
      </w:r>
      <w:r w:rsidRPr="00080C79">
        <w:t>제</w:t>
      </w:r>
      <w:r w:rsidRPr="00080C79">
        <w:t>2</w:t>
      </w:r>
      <w:r w:rsidRPr="00080C79">
        <w:t>부</w:t>
      </w:r>
      <w:r w:rsidRPr="00080C79">
        <w:t xml:space="preserve">: </w:t>
      </w:r>
      <w:r w:rsidRPr="00080C79">
        <w:t>전기</w:t>
      </w:r>
      <w:r w:rsidRPr="00080C79">
        <w:t xml:space="preserve"> </w:t>
      </w:r>
      <w:r w:rsidRPr="00080C79">
        <w:t>화학적</w:t>
      </w:r>
      <w:r w:rsidRPr="00080C79">
        <w:t xml:space="preserve"> </w:t>
      </w:r>
      <w:r w:rsidRPr="00080C79">
        <w:t>분석</w:t>
      </w:r>
    </w:p>
    <w:p w14:paraId="0769F3E9" w14:textId="77777777" w:rsidR="00080C79" w:rsidRPr="00080C79" w:rsidRDefault="00080C79" w:rsidP="00080C79">
      <w:r w:rsidRPr="00080C79">
        <w:t xml:space="preserve">KS M 0126, </w:t>
      </w:r>
      <w:r w:rsidRPr="00080C79">
        <w:t>화학</w:t>
      </w:r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용어</w:t>
      </w:r>
      <w:r w:rsidRPr="00080C79">
        <w:t>(</w:t>
      </w:r>
      <w:r w:rsidRPr="00080C79">
        <w:t>무기</w:t>
      </w:r>
      <w:r w:rsidRPr="00080C79">
        <w:t xml:space="preserve"> </w:t>
      </w:r>
      <w:r w:rsidRPr="00080C79">
        <w:t>부문</w:t>
      </w:r>
      <w:r w:rsidRPr="00080C79">
        <w:t>)</w:t>
      </w:r>
    </w:p>
    <w:p w14:paraId="63D04EC9" w14:textId="77777777" w:rsidR="00080C79" w:rsidRPr="00080C79" w:rsidRDefault="00080C79" w:rsidP="00080C79">
      <w:r w:rsidRPr="00080C79">
        <w:t xml:space="preserve">KS M ISO 3696, </w:t>
      </w:r>
      <w:r w:rsidRPr="00080C79">
        <w:t>분석</w:t>
      </w:r>
      <w:r w:rsidRPr="00080C79">
        <w:t xml:space="preserve"> </w:t>
      </w:r>
      <w:r w:rsidRPr="00080C79">
        <w:t>실험용</w:t>
      </w:r>
      <w:r w:rsidRPr="00080C79">
        <w:t xml:space="preserve"> </w:t>
      </w:r>
      <w:r w:rsidRPr="00080C79">
        <w:t>물</w:t>
      </w:r>
      <w:r w:rsidRPr="00080C79">
        <w:t xml:space="preserve"> — </w:t>
      </w:r>
      <w:r w:rsidRPr="00080C79">
        <w:t>규격</w:t>
      </w:r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방법</w:t>
      </w:r>
    </w:p>
    <w:p w14:paraId="06632C4C" w14:textId="38A85276" w:rsidR="000D00B5" w:rsidRPr="00080C79" w:rsidRDefault="00080C79" w:rsidP="00080C79">
      <w:r w:rsidRPr="00080C79">
        <w:t xml:space="preserve">KS M ISO 3838, </w:t>
      </w:r>
      <w:r w:rsidRPr="00080C79">
        <w:t>원유</w:t>
      </w:r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액체</w:t>
      </w:r>
      <w:r w:rsidRPr="00080C79">
        <w:t xml:space="preserve"> </w:t>
      </w:r>
      <w:r w:rsidRPr="00080C79">
        <w:t>또는</w:t>
      </w:r>
      <w:r w:rsidRPr="00080C79">
        <w:t xml:space="preserve"> </w:t>
      </w:r>
      <w:r w:rsidRPr="00080C79">
        <w:t>고체</w:t>
      </w:r>
      <w:r w:rsidRPr="00080C79">
        <w:t xml:space="preserve"> </w:t>
      </w:r>
      <w:r w:rsidRPr="00080C79">
        <w:t>석유</w:t>
      </w:r>
      <w:r w:rsidRPr="00080C79">
        <w:t xml:space="preserve"> </w:t>
      </w:r>
      <w:r w:rsidRPr="00080C79">
        <w:t>제품</w:t>
      </w:r>
      <w:r w:rsidRPr="00080C79">
        <w:t xml:space="preserve"> — </w:t>
      </w:r>
      <w:r w:rsidRPr="00080C79">
        <w:t>밀도</w:t>
      </w:r>
      <w:r w:rsidRPr="00080C79">
        <w:t xml:space="preserve"> </w:t>
      </w:r>
      <w:r w:rsidRPr="00080C79">
        <w:t>또는</w:t>
      </w:r>
      <w:r w:rsidRPr="00080C79">
        <w:t xml:space="preserve"> </w:t>
      </w:r>
      <w:r w:rsidRPr="00080C79">
        <w:t>상대</w:t>
      </w:r>
      <w:r w:rsidRPr="00080C79">
        <w:t xml:space="preserve"> </w:t>
      </w:r>
      <w:r w:rsidRPr="00080C79">
        <w:t>밀도의</w:t>
      </w:r>
      <w:r w:rsidRPr="00080C79">
        <w:t xml:space="preserve"> </w:t>
      </w:r>
      <w:r w:rsidRPr="00080C79">
        <w:t>측정</w:t>
      </w:r>
      <w:r w:rsidRPr="00080C79">
        <w:t xml:space="preserve"> — </w:t>
      </w:r>
      <w:r w:rsidRPr="00080C79">
        <w:t>모세관</w:t>
      </w:r>
      <w:r w:rsidRPr="00080C79">
        <w:t xml:space="preserve"> </w:t>
      </w:r>
      <w:r w:rsidRPr="00080C79">
        <w:t>마개</w:t>
      </w:r>
      <w:r w:rsidRPr="00080C79">
        <w:t xml:space="preserve"> </w:t>
      </w:r>
      <w:proofErr w:type="spellStart"/>
      <w:r w:rsidRPr="00080C79">
        <w:t>피크노미터</w:t>
      </w:r>
      <w:proofErr w:type="spellEnd"/>
      <w:r w:rsidRPr="00080C79">
        <w:t xml:space="preserve"> </w:t>
      </w:r>
      <w:r w:rsidRPr="00080C79">
        <w:t>및</w:t>
      </w:r>
      <w:r w:rsidRPr="00080C79">
        <w:t xml:space="preserve"> </w:t>
      </w:r>
      <w:r w:rsidRPr="00080C79">
        <w:t>가압</w:t>
      </w:r>
      <w:r w:rsidRPr="00080C79">
        <w:t xml:space="preserve"> </w:t>
      </w:r>
      <w:proofErr w:type="spellStart"/>
      <w:r w:rsidRPr="00080C79">
        <w:t>피크노미터법</w:t>
      </w:r>
      <w:proofErr w:type="spellEnd"/>
    </w:p>
    <w:p w14:paraId="693EFCA9" w14:textId="77777777" w:rsidR="00080C79" w:rsidRPr="00080C79" w:rsidRDefault="00080C79" w:rsidP="00080C79">
      <w:pPr>
        <w:rPr>
          <w:rFonts w:cs="Arial" w:hint="eastAsia"/>
          <w:sz w:val="19"/>
          <w:lang w:val="en-US"/>
        </w:rPr>
      </w:pPr>
    </w:p>
    <w:p w14:paraId="776884E8" w14:textId="77777777" w:rsidR="00523AF8" w:rsidRPr="00D91A15" w:rsidRDefault="00523AF8" w:rsidP="00523AF8">
      <w:pPr>
        <w:pStyle w:val="13"/>
      </w:pPr>
      <w:bookmarkStart w:id="15" w:name="_Toc68108208"/>
      <w:bookmarkStart w:id="16" w:name="_Toc68164793"/>
      <w:bookmarkStart w:id="17" w:name="_Toc68167580"/>
      <w:bookmarkStart w:id="18" w:name="_Toc228362302"/>
      <w:r w:rsidRPr="00D91A15">
        <w:rPr>
          <w:rFonts w:hint="eastAsia"/>
          <w:lang w:eastAsia="ko-KR"/>
        </w:rPr>
        <w:t>용어와</w:t>
      </w:r>
      <w:r w:rsidRPr="00D91A15">
        <w:rPr>
          <w:rFonts w:hint="eastAsia"/>
          <w:lang w:eastAsia="ko-KR"/>
        </w:rPr>
        <w:t xml:space="preserve"> </w:t>
      </w:r>
      <w:r w:rsidRPr="00D91A15">
        <w:rPr>
          <w:rFonts w:hint="eastAsia"/>
          <w:lang w:eastAsia="ko-KR"/>
        </w:rPr>
        <w:t>정의</w:t>
      </w:r>
      <w:bookmarkEnd w:id="15"/>
      <w:bookmarkEnd w:id="16"/>
      <w:bookmarkEnd w:id="17"/>
      <w:bookmarkEnd w:id="18"/>
    </w:p>
    <w:p w14:paraId="7FBF9EEE" w14:textId="77777777" w:rsidR="00523AF8" w:rsidRPr="00D91A15" w:rsidRDefault="00523AF8" w:rsidP="00C20AB4"/>
    <w:p w14:paraId="75410AF7" w14:textId="77777777" w:rsidR="00523AF8" w:rsidRPr="00C20AB4" w:rsidRDefault="00523AF8" w:rsidP="00523AF8">
      <w:pPr>
        <w:rPr>
          <w:rFonts w:cs="Arial"/>
        </w:rPr>
      </w:pPr>
      <w:r w:rsidRPr="00C20AB4">
        <w:rPr>
          <w:rFonts w:cs="Arial"/>
        </w:rPr>
        <w:t>이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표준의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목적을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위하여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다음의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용어와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정의를</w:t>
      </w:r>
      <w:r w:rsidRPr="00C20AB4">
        <w:rPr>
          <w:rFonts w:cs="Arial"/>
        </w:rPr>
        <w:t xml:space="preserve"> </w:t>
      </w:r>
      <w:r w:rsidRPr="00C20AB4">
        <w:rPr>
          <w:rFonts w:cs="Arial"/>
        </w:rPr>
        <w:t>적용한다</w:t>
      </w:r>
      <w:r w:rsidRPr="00C20AB4">
        <w:rPr>
          <w:rFonts w:cs="Arial"/>
        </w:rPr>
        <w:t>.</w:t>
      </w:r>
    </w:p>
    <w:p w14:paraId="5B4EA555" w14:textId="77777777" w:rsidR="009936BD" w:rsidRPr="009131EC" w:rsidRDefault="009936B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44B80BE0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9" w:name="_Toc219209006"/>
      <w:bookmarkStart w:id="20" w:name="_Toc221179559"/>
      <w:bookmarkStart w:id="21" w:name="_Toc223419933"/>
      <w:bookmarkStart w:id="22" w:name="_Toc226030016"/>
      <w:bookmarkStart w:id="23" w:name="_Toc228362303"/>
      <w:r>
        <w:rPr>
          <w:rFonts w:hint="eastAsia"/>
          <w:lang w:eastAsia="ko-KR"/>
        </w:rPr>
        <w:t>나트륨이온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sodium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ion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battery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cell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9"/>
      <w:bookmarkEnd w:id="20"/>
      <w:bookmarkEnd w:id="21"/>
      <w:bookmarkEnd w:id="22"/>
      <w:bookmarkEnd w:id="23"/>
    </w:p>
    <w:p w14:paraId="63AC72AE" w14:textId="77777777" w:rsidR="000D00B5" w:rsidRPr="00D35F72" w:rsidRDefault="000D00B5" w:rsidP="000D00B5">
      <w:pPr>
        <w:rPr>
          <w:lang w:val="de-DE"/>
        </w:rPr>
      </w:pPr>
      <w:r>
        <w:rPr>
          <w:rFonts w:eastAsia="돋움" w:hint="eastAsia"/>
          <w:b/>
          <w:lang w:val="de-DE"/>
        </w:rPr>
        <w:t>나트륨</w:t>
      </w:r>
      <w:r>
        <w:rPr>
          <w:rFonts w:eastAsia="돋움" w:hint="eastAsia"/>
          <w:b/>
          <w:lang w:val="de-DE"/>
        </w:rPr>
        <w:t xml:space="preserve"> </w:t>
      </w:r>
      <w:r>
        <w:rPr>
          <w:rFonts w:eastAsia="돋움" w:hint="eastAsia"/>
          <w:b/>
          <w:lang w:val="de-DE"/>
        </w:rPr>
        <w:t>전지</w:t>
      </w:r>
      <w:r>
        <w:rPr>
          <w:rFonts w:eastAsia="돋움" w:hint="eastAsia"/>
          <w:b/>
          <w:lang w:val="de-DE"/>
        </w:rPr>
        <w:t xml:space="preserve"> </w:t>
      </w:r>
      <w:r>
        <w:rPr>
          <w:rFonts w:eastAsia="돋움" w:hint="eastAsia"/>
          <w:b/>
          <w:lang w:val="de-DE"/>
        </w:rPr>
        <w:t>셀</w:t>
      </w:r>
      <w:r>
        <w:rPr>
          <w:rFonts w:eastAsia="돋움" w:hint="eastAsia"/>
          <w:bCs/>
          <w:lang w:val="de-DE"/>
        </w:rPr>
        <w:t>(</w:t>
      </w:r>
      <w:proofErr w:type="spellStart"/>
      <w:r>
        <w:rPr>
          <w:rFonts w:eastAsia="돋움" w:hint="eastAsia"/>
          <w:bCs/>
          <w:lang w:val="de-DE"/>
        </w:rPr>
        <w:t>cell</w:t>
      </w:r>
      <w:proofErr w:type="spellEnd"/>
      <w:r>
        <w:rPr>
          <w:rFonts w:eastAsia="돋움" w:hint="eastAsia"/>
          <w:bCs/>
          <w:lang w:val="de-DE"/>
        </w:rPr>
        <w:t>)</w:t>
      </w:r>
    </w:p>
    <w:p w14:paraId="69B86309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나트륨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이온의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삽입</w:t>
      </w:r>
      <w:r>
        <w:rPr>
          <w:rFonts w:hint="eastAsia"/>
          <w:lang w:val="de-DE"/>
        </w:rPr>
        <w:t>/</w:t>
      </w:r>
      <w:r>
        <w:rPr>
          <w:rFonts w:hint="eastAsia"/>
          <w:lang w:val="de-DE"/>
        </w:rPr>
        <w:t>제거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반응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음극과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양극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사이의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나트륨이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산화</w:t>
      </w:r>
      <w:r>
        <w:rPr>
          <w:rFonts w:hint="eastAsia"/>
          <w:lang w:val="de-DE"/>
        </w:rPr>
        <w:t>/</w:t>
      </w:r>
      <w:r>
        <w:rPr>
          <w:rFonts w:hint="eastAsia"/>
          <w:lang w:val="de-DE"/>
        </w:rPr>
        <w:t>환원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반응으로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발생되는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에너지를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사용하는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이차전지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셀</w:t>
      </w:r>
    </w:p>
    <w:p w14:paraId="61BC4AB3" w14:textId="77777777" w:rsidR="000D00B5" w:rsidRDefault="000D00B5" w:rsidP="000D00B5">
      <w:pPr>
        <w:rPr>
          <w:lang w:val="de-DE"/>
        </w:rPr>
      </w:pPr>
    </w:p>
    <w:p w14:paraId="0F8AAD97" w14:textId="77777777" w:rsidR="000D00B5" w:rsidRPr="00424A4B" w:rsidRDefault="000D00B5" w:rsidP="000D00B5">
      <w:r>
        <w:rPr>
          <w:rFonts w:hint="eastAsia"/>
        </w:rPr>
        <w:t>[</w:t>
      </w:r>
      <w:r>
        <w:rPr>
          <w:rFonts w:hint="eastAsia"/>
        </w:rPr>
        <w:t>출처</w:t>
      </w:r>
      <w:r>
        <w:rPr>
          <w:rFonts w:hint="eastAsia"/>
        </w:rPr>
        <w:t xml:space="preserve">: KS C IEC 62619, </w:t>
      </w:r>
      <w:r>
        <w:rPr>
          <w:rFonts w:hint="eastAsia"/>
          <w:b/>
          <w:bCs/>
        </w:rPr>
        <w:t>3.7</w:t>
      </w:r>
      <w:r>
        <w:rPr>
          <w:rFonts w:hint="eastAsia"/>
        </w:rPr>
        <w:t xml:space="preserve">, </w:t>
      </w:r>
      <w:r>
        <w:rPr>
          <w:rFonts w:hint="eastAsia"/>
        </w:rPr>
        <w:t>수정됨</w:t>
      </w:r>
      <w:r>
        <w:rPr>
          <w:rFonts w:hint="eastAsia"/>
        </w:rPr>
        <w:t xml:space="preserve"> </w:t>
      </w:r>
      <w:r>
        <w:rPr>
          <w:rFonts w:cs="Arial" w:hint="eastAsia"/>
          <w:sz w:val="19"/>
        </w:rPr>
        <w:t>—</w:t>
      </w:r>
      <w:r>
        <w:rPr>
          <w:rFonts w:hint="eastAsia"/>
        </w:rPr>
        <w:t xml:space="preserve"> </w:t>
      </w:r>
      <w:r>
        <w:rPr>
          <w:rFonts w:hint="eastAsia"/>
        </w:rPr>
        <w:t>용어</w:t>
      </w:r>
      <w:r>
        <w:rPr>
          <w:rFonts w:hint="eastAsia"/>
        </w:rPr>
        <w:t xml:space="preserve"> </w:t>
      </w:r>
      <w:r>
        <w:t>‘</w:t>
      </w:r>
      <w:proofErr w:type="spellStart"/>
      <w:r>
        <w:rPr>
          <w:rFonts w:hint="eastAsia"/>
        </w:rPr>
        <w:t>리튬이차전지</w:t>
      </w:r>
      <w:proofErr w:type="spellEnd"/>
      <w:r>
        <w:t>’</w:t>
      </w:r>
      <w:proofErr w:type="spellStart"/>
      <w:r>
        <w:rPr>
          <w:rFonts w:hint="eastAsia"/>
        </w:rPr>
        <w:t>를</w:t>
      </w:r>
      <w:proofErr w:type="spellEnd"/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나트륨이온</w:t>
      </w:r>
      <w:r>
        <w:rPr>
          <w:rFonts w:hint="eastAsia"/>
        </w:rPr>
        <w:t xml:space="preserve"> </w:t>
      </w:r>
      <w:r>
        <w:rPr>
          <w:rFonts w:hint="eastAsia"/>
        </w:rPr>
        <w:t>전지</w:t>
      </w:r>
      <w:r>
        <w:t>’</w:t>
      </w:r>
      <w:r>
        <w:t>로</w:t>
      </w:r>
      <w:r>
        <w:rPr>
          <w:rFonts w:hint="eastAsia"/>
        </w:rPr>
        <w:t xml:space="preserve"> </w:t>
      </w:r>
      <w:r>
        <w:t>대체</w:t>
      </w:r>
      <w:r>
        <w:rPr>
          <w:rFonts w:hint="eastAsia"/>
        </w:rPr>
        <w:t xml:space="preserve">, </w:t>
      </w:r>
      <w:r>
        <w:rPr>
          <w:rFonts w:hint="eastAsia"/>
        </w:rPr>
        <w:t>정의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리튬</w:t>
      </w:r>
      <w:r>
        <w:t>’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나트륨</w:t>
      </w:r>
      <w:r>
        <w:t>’</w:t>
      </w:r>
      <w:proofErr w:type="spellStart"/>
      <w:r>
        <w:rPr>
          <w:rFonts w:hint="eastAsia"/>
        </w:rPr>
        <w:t>으로</w:t>
      </w:r>
      <w:proofErr w:type="spellEnd"/>
      <w:r>
        <w:rPr>
          <w:rFonts w:hint="eastAsia"/>
        </w:rPr>
        <w:t xml:space="preserve"> </w:t>
      </w:r>
      <w:r>
        <w:t>대체</w:t>
      </w:r>
      <w:r>
        <w:rPr>
          <w:rFonts w:hint="eastAsia"/>
        </w:rPr>
        <w:t xml:space="preserve">, </w:t>
      </w:r>
      <w:r>
        <w:rPr>
          <w:rFonts w:ascii="돋움" w:eastAsia="돋움" w:hAnsi="돋움"/>
          <w:b/>
          <w:bCs/>
        </w:rPr>
        <w:t>비고</w:t>
      </w:r>
      <w:r>
        <w:rPr>
          <w:rFonts w:hint="eastAsia"/>
        </w:rPr>
        <w:t xml:space="preserve"> </w:t>
      </w:r>
      <w:r>
        <w:t>삭제</w:t>
      </w:r>
      <w:r>
        <w:rPr>
          <w:rFonts w:hint="eastAsia"/>
        </w:rPr>
        <w:t>]</w:t>
      </w:r>
    </w:p>
    <w:p w14:paraId="5632374C" w14:textId="77777777" w:rsidR="000D00B5" w:rsidRPr="00C06B6D" w:rsidRDefault="000D00B5" w:rsidP="000D00B5">
      <w:pPr>
        <w:rPr>
          <w:lang w:val="de-DE"/>
        </w:rPr>
      </w:pPr>
    </w:p>
    <w:p w14:paraId="5F803659" w14:textId="77777777" w:rsidR="000D00B5" w:rsidRPr="007C04D9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24" w:name="_Toc219209007"/>
      <w:bookmarkStart w:id="25" w:name="_Toc221179560"/>
      <w:bookmarkStart w:id="26" w:name="_Toc223419934"/>
      <w:bookmarkStart w:id="27" w:name="_Toc226030017"/>
      <w:bookmarkStart w:id="28" w:name="_Toc228362304"/>
      <w:r>
        <w:rPr>
          <w:rFonts w:hint="eastAsia"/>
          <w:lang w:eastAsia="ko-KR"/>
        </w:rPr>
        <w:t>핵심소재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core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material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24"/>
      <w:bookmarkEnd w:id="25"/>
      <w:bookmarkEnd w:id="26"/>
      <w:bookmarkEnd w:id="27"/>
      <w:bookmarkEnd w:id="28"/>
    </w:p>
    <w:p w14:paraId="54B1E912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이차전지의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성능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안전성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수명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신뢰성에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중대한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영향을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미치는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주요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구성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소재</w:t>
      </w:r>
    </w:p>
    <w:p w14:paraId="4847313A" w14:textId="77777777" w:rsidR="000D00B5" w:rsidRDefault="000D00B5" w:rsidP="000D00B5">
      <w:pPr>
        <w:rPr>
          <w:lang w:val="de-DE"/>
        </w:rPr>
      </w:pPr>
    </w:p>
    <w:p w14:paraId="6E38682B" w14:textId="77777777" w:rsidR="000D00B5" w:rsidRDefault="000D00B5" w:rsidP="000D00B5">
      <w:pPr>
        <w:pStyle w:val="15"/>
        <w:outlineLvl w:val="0"/>
        <w:rPr>
          <w:lang w:val="de-DE"/>
        </w:rPr>
      </w:pPr>
      <w:r>
        <w:rPr>
          <w:rFonts w:hint="eastAsia"/>
          <w:lang w:val="de-DE"/>
        </w:rPr>
        <w:t>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표준에서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핵심소재는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양극재</w:t>
      </w:r>
      <w:proofErr w:type="spellEnd"/>
      <w:r>
        <w:rPr>
          <w:rFonts w:hint="eastAsia"/>
          <w:lang w:val="de-DE"/>
        </w:rPr>
        <w:t xml:space="preserve">, </w:t>
      </w:r>
      <w:proofErr w:type="spellStart"/>
      <w:r>
        <w:rPr>
          <w:rFonts w:hint="eastAsia"/>
          <w:lang w:val="de-DE"/>
        </w:rPr>
        <w:t>음극재</w:t>
      </w:r>
      <w:proofErr w:type="spellEnd"/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전해질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분리막을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의미한다</w:t>
      </w:r>
      <w:r>
        <w:rPr>
          <w:rFonts w:hint="eastAsia"/>
          <w:lang w:val="de-DE"/>
        </w:rPr>
        <w:t>.</w:t>
      </w:r>
    </w:p>
    <w:p w14:paraId="05011B42" w14:textId="77777777" w:rsidR="000D00B5" w:rsidRDefault="000D00B5" w:rsidP="000D00B5"/>
    <w:p w14:paraId="167F5A2B" w14:textId="77777777" w:rsidR="000D00B5" w:rsidRDefault="000D00B5" w:rsidP="000D00B5">
      <w:pPr>
        <w:pStyle w:val="24"/>
      </w:pPr>
      <w:r>
        <w:rPr>
          <w:lang w:eastAsia="ko-KR"/>
        </w:rPr>
        <w:br/>
      </w:r>
      <w:bookmarkStart w:id="29" w:name="_Toc221179561"/>
      <w:bookmarkStart w:id="30" w:name="_Toc223419935"/>
      <w:bookmarkStart w:id="31" w:name="_Toc226030018"/>
      <w:bookmarkStart w:id="32" w:name="_Toc228362305"/>
      <w:r>
        <w:rPr>
          <w:rFonts w:hint="eastAsia"/>
        </w:rPr>
        <w:t>양극소재</w:t>
      </w:r>
      <w:r>
        <w:rPr>
          <w:rFonts w:hint="eastAsia"/>
          <w:b w:val="0"/>
          <w:bCs/>
        </w:rPr>
        <w:t>(</w:t>
      </w:r>
      <w:proofErr w:type="spellStart"/>
      <w:r>
        <w:rPr>
          <w:rFonts w:hint="eastAsia"/>
          <w:b w:val="0"/>
          <w:bCs/>
        </w:rPr>
        <w:t>cathode</w:t>
      </w:r>
      <w:proofErr w:type="spellEnd"/>
      <w:r>
        <w:rPr>
          <w:rFonts w:hint="eastAsia"/>
          <w:b w:val="0"/>
          <w:bCs/>
        </w:rPr>
        <w:t xml:space="preserve"> </w:t>
      </w:r>
      <w:proofErr w:type="spellStart"/>
      <w:r>
        <w:rPr>
          <w:rFonts w:hint="eastAsia"/>
          <w:b w:val="0"/>
          <w:bCs/>
        </w:rPr>
        <w:t>material</w:t>
      </w:r>
      <w:proofErr w:type="spellEnd"/>
      <w:r>
        <w:rPr>
          <w:rFonts w:hint="eastAsia"/>
          <w:b w:val="0"/>
          <w:bCs/>
        </w:rPr>
        <w:t>)</w:t>
      </w:r>
      <w:bookmarkEnd w:id="29"/>
      <w:bookmarkEnd w:id="30"/>
      <w:bookmarkEnd w:id="31"/>
      <w:bookmarkEnd w:id="32"/>
    </w:p>
    <w:p w14:paraId="2EB2D706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전지를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구성하는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양극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제조를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위해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양극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활물질</w:t>
      </w:r>
      <w:proofErr w:type="spellEnd"/>
      <w:r>
        <w:rPr>
          <w:rFonts w:hint="eastAsia"/>
          <w:lang w:val="de-DE"/>
        </w:rPr>
        <w:t xml:space="preserve">, </w:t>
      </w:r>
      <w:proofErr w:type="spellStart"/>
      <w:r>
        <w:rPr>
          <w:rFonts w:hint="eastAsia"/>
          <w:lang w:val="de-DE"/>
        </w:rPr>
        <w:t>도전재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바인더를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일정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비율로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혼합하여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제조된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소재로서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전극의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전기적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기계적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안전성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공정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영향을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미치는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소재</w:t>
      </w:r>
    </w:p>
    <w:p w14:paraId="1DEFCBE3" w14:textId="77777777" w:rsidR="000D00B5" w:rsidRDefault="000D00B5" w:rsidP="000D00B5">
      <w:pPr>
        <w:rPr>
          <w:lang w:val="de-DE"/>
        </w:rPr>
      </w:pPr>
    </w:p>
    <w:p w14:paraId="136D7A9D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rFonts w:hint="eastAsia"/>
          <w:lang w:val="de-DE"/>
        </w:rPr>
        <w:t xml:space="preserve">: KS C XXXX-2, </w:t>
      </w:r>
      <w:r>
        <w:rPr>
          <w:rFonts w:hint="eastAsia"/>
          <w:b/>
          <w:bCs/>
          <w:lang w:val="de-DE"/>
        </w:rPr>
        <w:t>3.1.2</w:t>
      </w:r>
      <w:r>
        <w:rPr>
          <w:rFonts w:hint="eastAsia"/>
          <w:lang w:val="de-DE"/>
        </w:rPr>
        <w:t>]</w:t>
      </w:r>
    </w:p>
    <w:p w14:paraId="6A05A6E2" w14:textId="77777777" w:rsidR="000D00B5" w:rsidRPr="00DD67B3" w:rsidRDefault="000D00B5" w:rsidP="000D00B5">
      <w:pPr>
        <w:rPr>
          <w:lang w:val="de-DE"/>
        </w:rPr>
      </w:pPr>
    </w:p>
    <w:p w14:paraId="75E021BC" w14:textId="77777777" w:rsidR="000D00B5" w:rsidRPr="007C04D9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33" w:name="_Toc219209008"/>
      <w:bookmarkStart w:id="34" w:name="_Toc221179562"/>
      <w:bookmarkStart w:id="35" w:name="_Toc223419936"/>
      <w:bookmarkStart w:id="36" w:name="_Toc226030019"/>
      <w:bookmarkStart w:id="37" w:name="_Toc228362306"/>
      <w:r>
        <w:rPr>
          <w:rFonts w:hint="eastAsia"/>
          <w:lang w:eastAsia="ko-KR"/>
        </w:rPr>
        <w:t>전해질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electrolyte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33"/>
      <w:bookmarkEnd w:id="34"/>
      <w:bookmarkEnd w:id="35"/>
      <w:bookmarkEnd w:id="36"/>
      <w:bookmarkEnd w:id="37"/>
    </w:p>
    <w:p w14:paraId="327B303E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이온적으로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전도할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있는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이동</w:t>
      </w:r>
      <w:r>
        <w:rPr>
          <w:rFonts w:hint="eastAsia"/>
          <w:lang w:val="de-DE"/>
        </w:rPr>
        <w:t xml:space="preserve">(mobile </w:t>
      </w:r>
      <w:proofErr w:type="spellStart"/>
      <w:r>
        <w:rPr>
          <w:rFonts w:hint="eastAsia"/>
          <w:lang w:val="de-DE"/>
        </w:rPr>
        <w:t>ions</w:t>
      </w:r>
      <w:proofErr w:type="spellEnd"/>
      <w:r>
        <w:rPr>
          <w:rFonts w:hint="eastAsia"/>
          <w:lang w:val="de-DE"/>
        </w:rPr>
        <w:t>)</w:t>
      </w:r>
      <w:r>
        <w:rPr>
          <w:rFonts w:hint="eastAsia"/>
          <w:lang w:val="de-DE"/>
        </w:rPr>
        <w:t>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함유한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고체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물질</w:t>
      </w:r>
    </w:p>
    <w:p w14:paraId="3AF6999C" w14:textId="77777777" w:rsidR="000D00B5" w:rsidRDefault="000D00B5" w:rsidP="000D00B5">
      <w:pPr>
        <w:rPr>
          <w:lang w:val="de-DE"/>
        </w:rPr>
      </w:pPr>
    </w:p>
    <w:p w14:paraId="216FBC68" w14:textId="77777777" w:rsidR="000D00B5" w:rsidRDefault="000D00B5" w:rsidP="000D00B5">
      <w:pPr>
        <w:pStyle w:val="15"/>
        <w:outlineLvl w:val="0"/>
        <w:rPr>
          <w:lang w:val="de-DE"/>
        </w:rPr>
      </w:pPr>
      <w:r>
        <w:rPr>
          <w:rFonts w:hint="eastAsia"/>
          <w:lang w:val="de-DE"/>
        </w:rPr>
        <w:t>전해질은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고체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겔</w:t>
      </w:r>
      <w:r>
        <w:rPr>
          <w:rFonts w:hint="eastAsia"/>
          <w:lang w:val="de-DE"/>
        </w:rPr>
        <w:t>(gel)</w:t>
      </w:r>
      <w:r>
        <w:rPr>
          <w:rFonts w:hint="eastAsia"/>
          <w:lang w:val="de-DE"/>
        </w:rPr>
        <w:t>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있다</w:t>
      </w:r>
      <w:r>
        <w:rPr>
          <w:rFonts w:hint="eastAsia"/>
          <w:lang w:val="de-DE"/>
        </w:rPr>
        <w:t>.</w:t>
      </w:r>
    </w:p>
    <w:p w14:paraId="569BA73D" w14:textId="77777777" w:rsidR="000D00B5" w:rsidRDefault="000D00B5" w:rsidP="000D00B5">
      <w:pPr>
        <w:pStyle w:val="15"/>
        <w:numPr>
          <w:ilvl w:val="0"/>
          <w:numId w:val="0"/>
        </w:numPr>
        <w:ind w:left="560" w:hanging="560"/>
        <w:outlineLvl w:val="0"/>
        <w:rPr>
          <w:lang w:val="de-DE"/>
        </w:rPr>
      </w:pPr>
    </w:p>
    <w:p w14:paraId="2C6BB79D" w14:textId="77777777" w:rsidR="000D00B5" w:rsidRDefault="000D00B5" w:rsidP="000D00B5">
      <w:pPr>
        <w:pStyle w:val="15"/>
        <w:numPr>
          <w:ilvl w:val="0"/>
          <w:numId w:val="0"/>
        </w:numPr>
        <w:ind w:left="560" w:hanging="560"/>
        <w:outlineLvl w:val="0"/>
        <w:rPr>
          <w:lang w:val="de-DE"/>
        </w:rPr>
      </w:pPr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rFonts w:hint="eastAsia"/>
          <w:lang w:val="de-DE"/>
        </w:rPr>
        <w:t xml:space="preserve">: KS C IEC 60050-482, </w:t>
      </w:r>
      <w:r>
        <w:rPr>
          <w:rFonts w:hint="eastAsia"/>
          <w:b/>
          <w:bCs/>
          <w:lang w:val="de-DE"/>
        </w:rPr>
        <w:t>482-02-29</w:t>
      </w:r>
      <w:r>
        <w:rPr>
          <w:rFonts w:hint="eastAsia"/>
          <w:lang w:val="de-DE"/>
        </w:rPr>
        <w:t>]</w:t>
      </w:r>
    </w:p>
    <w:p w14:paraId="3B6FBD74" w14:textId="77777777" w:rsidR="000D00B5" w:rsidRDefault="000D00B5" w:rsidP="000D00B5">
      <w:pPr>
        <w:pStyle w:val="15"/>
        <w:numPr>
          <w:ilvl w:val="0"/>
          <w:numId w:val="0"/>
        </w:numPr>
        <w:ind w:left="560" w:hanging="560"/>
        <w:outlineLvl w:val="0"/>
        <w:rPr>
          <w:lang w:val="de-DE"/>
        </w:rPr>
      </w:pPr>
    </w:p>
    <w:p w14:paraId="48C3E68E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38" w:name="_Toc219209009"/>
      <w:bookmarkStart w:id="39" w:name="_Toc221179563"/>
      <w:bookmarkStart w:id="40" w:name="_Toc223419937"/>
      <w:bookmarkStart w:id="41" w:name="_Toc226030020"/>
      <w:bookmarkStart w:id="42" w:name="_Toc228362307"/>
      <w:proofErr w:type="spellStart"/>
      <w:r>
        <w:rPr>
          <w:rFonts w:hint="eastAsia"/>
          <w:lang w:eastAsia="ko-KR"/>
        </w:rPr>
        <w:t>분리막</w:t>
      </w:r>
      <w:proofErr w:type="spellEnd"/>
      <w:del w:id="43" w:author="Claude" w:date="2026-04-29T00:00:00Z">
        <w:r>
          <w:rPr>
            <w:rFonts w:hint="eastAsia"/>
            <w:b w:val="0"/>
            <w:bCs/>
            <w:lang w:eastAsia="ko-KR"/>
          </w:rPr>
          <w:delText>(seperator)</w:delText>
        </w:r>
      </w:del>
      <w:ins w:id="44" w:author="Claude" w:date="2026-04-29T00:00:00Z">
        <w:r>
          <w:rPr>
            <w:rFonts w:hint="eastAsia"/>
            <w:b w:val="0"/>
            <w:bCs/>
            <w:lang w:eastAsia="ko-KR"/>
          </w:rPr>
          <w:t>(</w:t>
        </w:r>
        <w:proofErr w:type="spellStart"/>
        <w:r>
          <w:rPr>
            <w:rFonts w:hint="eastAsia"/>
            <w:b w:val="0"/>
            <w:bCs/>
            <w:lang w:eastAsia="ko-KR"/>
          </w:rPr>
          <w:t>separator</w:t>
        </w:r>
        <w:proofErr w:type="spellEnd"/>
        <w:r>
          <w:rPr>
            <w:rFonts w:hint="eastAsia"/>
            <w:b w:val="0"/>
            <w:bCs/>
            <w:lang w:eastAsia="ko-KR"/>
          </w:rPr>
          <w:t>)</w:t>
        </w:r>
      </w:ins>
      <w:bookmarkEnd w:id="38"/>
      <w:bookmarkEnd w:id="39"/>
      <w:bookmarkEnd w:id="40"/>
      <w:bookmarkEnd w:id="41"/>
      <w:bookmarkEnd w:id="42"/>
    </w:p>
    <w:p w14:paraId="1E70A024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반대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극성을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갖는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극판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사이에서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전기적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접촉은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막고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이온은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통과시키는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물질로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만들어진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구성품</w:t>
      </w:r>
    </w:p>
    <w:p w14:paraId="61BC54A6" w14:textId="77777777" w:rsidR="000D00B5" w:rsidRDefault="000D00B5" w:rsidP="000D00B5">
      <w:pPr>
        <w:rPr>
          <w:lang w:val="de-DE"/>
        </w:rPr>
      </w:pPr>
    </w:p>
    <w:p w14:paraId="110860C4" w14:textId="77777777" w:rsidR="000D00B5" w:rsidRDefault="000D00B5" w:rsidP="000D00B5">
      <w:pPr>
        <w:pStyle w:val="15"/>
        <w:numPr>
          <w:ilvl w:val="0"/>
          <w:numId w:val="0"/>
        </w:numPr>
        <w:ind w:left="560" w:hanging="560"/>
        <w:outlineLvl w:val="0"/>
        <w:rPr>
          <w:lang w:val="de-DE"/>
        </w:rPr>
      </w:pPr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rFonts w:hint="eastAsia"/>
          <w:lang w:val="de-DE"/>
        </w:rPr>
        <w:t xml:space="preserve">: KS C IEC 60050-482, </w:t>
      </w:r>
      <w:r>
        <w:rPr>
          <w:rFonts w:hint="eastAsia"/>
          <w:b/>
          <w:bCs/>
          <w:lang w:val="de-DE"/>
        </w:rPr>
        <w:t>482-02-11</w:t>
      </w:r>
      <w:r>
        <w:rPr>
          <w:rFonts w:hint="eastAsia"/>
          <w:lang w:val="de-DE"/>
        </w:rPr>
        <w:t>]</w:t>
      </w:r>
    </w:p>
    <w:p w14:paraId="0974E75E" w14:textId="77777777" w:rsidR="000D00B5" w:rsidRDefault="000D00B5" w:rsidP="000D00B5">
      <w:pPr>
        <w:pStyle w:val="15"/>
        <w:numPr>
          <w:ilvl w:val="0"/>
          <w:numId w:val="0"/>
        </w:numPr>
        <w:ind w:left="560" w:hanging="560"/>
        <w:outlineLvl w:val="0"/>
        <w:rPr>
          <w:lang w:val="de-DE"/>
        </w:rPr>
      </w:pPr>
    </w:p>
    <w:p w14:paraId="64DCC269" w14:textId="77777777" w:rsidR="000D00B5" w:rsidRDefault="000D00B5" w:rsidP="000D00B5">
      <w:pPr>
        <w:pStyle w:val="24"/>
      </w:pPr>
      <w:r>
        <w:rPr>
          <w:lang w:eastAsia="ko-KR"/>
        </w:rPr>
        <w:br/>
      </w:r>
      <w:bookmarkStart w:id="45" w:name="_Toc205446808"/>
      <w:bookmarkStart w:id="46" w:name="_Toc208335365"/>
      <w:bookmarkStart w:id="47" w:name="_Toc209769445"/>
      <w:bookmarkStart w:id="48" w:name="_Toc219209010"/>
      <w:bookmarkStart w:id="49" w:name="_Toc221179564"/>
      <w:bookmarkStart w:id="50" w:name="_Toc223419938"/>
      <w:bookmarkStart w:id="51" w:name="_Toc226030021"/>
      <w:bookmarkStart w:id="52" w:name="_Toc228362308"/>
      <w:r>
        <w:rPr>
          <w:rFonts w:hint="eastAsia"/>
        </w:rPr>
        <w:t>시료</w:t>
      </w:r>
      <w:r>
        <w:rPr>
          <w:rFonts w:hint="eastAsia"/>
          <w:b w:val="0"/>
          <w:bCs/>
        </w:rPr>
        <w:t>(sample)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041B1801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모집단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표본집단에서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그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조사할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목적으로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채취한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것</w:t>
      </w:r>
    </w:p>
    <w:p w14:paraId="1E749A62" w14:textId="77777777" w:rsidR="000D00B5" w:rsidRDefault="000D00B5" w:rsidP="000D00B5">
      <w:pPr>
        <w:rPr>
          <w:lang w:val="de-DE"/>
        </w:rPr>
      </w:pPr>
    </w:p>
    <w:p w14:paraId="7A536808" w14:textId="77777777" w:rsidR="000D00B5" w:rsidRDefault="000D00B5" w:rsidP="000D00B5"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lang w:val="de-DE"/>
        </w:rPr>
        <w:t>: KS M 0</w:t>
      </w:r>
      <w:r>
        <w:rPr>
          <w:rFonts w:hint="eastAsia"/>
          <w:lang w:val="de-DE"/>
        </w:rPr>
        <w:t xml:space="preserve">126, </w:t>
      </w:r>
      <w:r>
        <w:rPr>
          <w:rFonts w:hint="eastAsia"/>
          <w:b/>
          <w:bCs/>
          <w:lang w:val="de-DE"/>
        </w:rPr>
        <w:t>2013</w:t>
      </w:r>
      <w:r>
        <w:rPr>
          <w:rFonts w:hint="eastAsia"/>
          <w:lang w:val="de-DE"/>
        </w:rPr>
        <w:t xml:space="preserve">, </w:t>
      </w:r>
      <w:r>
        <w:rPr>
          <w:rFonts w:hint="eastAsia"/>
        </w:rPr>
        <w:t>수정됨</w:t>
      </w:r>
      <w:r>
        <w:rPr>
          <w:rFonts w:ascii="돋움" w:eastAsia="돋움" w:hAnsi="돋움" w:hint="eastAsia"/>
          <w:lang w:val="de-DE"/>
        </w:rPr>
        <w:t xml:space="preserve"> — </w:t>
      </w:r>
      <w:r>
        <w:rPr>
          <w:rFonts w:hint="eastAsia"/>
        </w:rPr>
        <w:t>정의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t>표본집단</w:t>
      </w:r>
      <w:r>
        <w:rPr>
          <w:rFonts w:cs="Arial"/>
        </w:rPr>
        <w:t>’</w:t>
      </w:r>
      <w:r>
        <w:rPr>
          <w:rFonts w:hint="eastAsia"/>
        </w:rPr>
        <w:t xml:space="preserve"> </w:t>
      </w:r>
      <w:r>
        <w:t>추가</w:t>
      </w:r>
      <w:r>
        <w:rPr>
          <w:rFonts w:hint="eastAsia"/>
        </w:rPr>
        <w:t>]</w:t>
      </w:r>
    </w:p>
    <w:p w14:paraId="6CCAF137" w14:textId="77777777" w:rsidR="000D00B5" w:rsidRDefault="000D00B5" w:rsidP="000D00B5">
      <w:pPr>
        <w:rPr>
          <w:lang w:val="de-DE"/>
        </w:rPr>
      </w:pPr>
    </w:p>
    <w:p w14:paraId="4094C3FD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53" w:name="_Toc208335374"/>
      <w:bookmarkStart w:id="54" w:name="_Toc209769454"/>
      <w:bookmarkStart w:id="55" w:name="_Toc221179566"/>
      <w:bookmarkStart w:id="56" w:name="_Toc223419940"/>
      <w:bookmarkStart w:id="57" w:name="_Toc226030022"/>
      <w:bookmarkStart w:id="58" w:name="_Toc228362309"/>
      <w:r>
        <w:rPr>
          <w:rFonts w:hint="eastAsia"/>
          <w:lang w:eastAsia="ko-KR"/>
        </w:rPr>
        <w:t>입도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particle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size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53"/>
      <w:bookmarkEnd w:id="54"/>
      <w:bookmarkEnd w:id="55"/>
      <w:bookmarkEnd w:id="56"/>
      <w:bookmarkEnd w:id="57"/>
      <w:bookmarkEnd w:id="58"/>
    </w:p>
    <w:p w14:paraId="262FA83D" w14:textId="77777777" w:rsidR="000D00B5" w:rsidRPr="004D0423" w:rsidRDefault="000D00B5" w:rsidP="000D00B5">
      <w:pPr>
        <w:rPr>
          <w:lang w:val="de-DE"/>
        </w:rPr>
      </w:pPr>
      <w:r>
        <w:rPr>
          <w:rFonts w:hint="eastAsia"/>
          <w:lang w:val="de-DE"/>
        </w:rPr>
        <w:t>분말을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구성하는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입자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크기를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지표</w:t>
      </w:r>
    </w:p>
    <w:p w14:paraId="0D55F226" w14:textId="77777777" w:rsidR="000D00B5" w:rsidRPr="004D0423" w:rsidRDefault="000D00B5" w:rsidP="000D00B5"/>
    <w:p w14:paraId="353741F2" w14:textId="77777777" w:rsidR="000D00B5" w:rsidRDefault="000D00B5" w:rsidP="000D00B5">
      <w:pPr>
        <w:pStyle w:val="24"/>
      </w:pPr>
      <w:r>
        <w:rPr>
          <w:lang w:eastAsia="ko-KR"/>
        </w:rPr>
        <w:br/>
      </w:r>
      <w:bookmarkStart w:id="59" w:name="_Toc205446819"/>
      <w:bookmarkStart w:id="60" w:name="_Toc208335375"/>
      <w:bookmarkStart w:id="61" w:name="_Toc209769455"/>
      <w:bookmarkStart w:id="62" w:name="_Toc221179567"/>
      <w:bookmarkStart w:id="63" w:name="_Toc223419941"/>
      <w:bookmarkStart w:id="64" w:name="_Toc226030023"/>
      <w:bookmarkStart w:id="65" w:name="_Toc228362310"/>
      <w:r>
        <w:rPr>
          <w:rFonts w:hint="eastAsia"/>
        </w:rPr>
        <w:t>비표면적</w:t>
      </w:r>
      <w:r>
        <w:rPr>
          <w:rFonts w:hint="eastAsia"/>
          <w:b w:val="0"/>
          <w:bCs/>
        </w:rPr>
        <w:t>(</w:t>
      </w:r>
      <w:proofErr w:type="spellStart"/>
      <w:r>
        <w:rPr>
          <w:rFonts w:hint="eastAsia"/>
          <w:b w:val="0"/>
          <w:bCs/>
        </w:rPr>
        <w:t>s</w:t>
      </w:r>
      <w:r>
        <w:rPr>
          <w:rFonts w:hint="eastAsia"/>
          <w:b w:val="0"/>
          <w:bCs/>
          <w:lang w:eastAsia="ko-KR"/>
        </w:rPr>
        <w:t>pe</w:t>
      </w:r>
      <w:r>
        <w:rPr>
          <w:rFonts w:hint="eastAsia"/>
          <w:b w:val="0"/>
          <w:bCs/>
        </w:rPr>
        <w:t>cific</w:t>
      </w:r>
      <w:proofErr w:type="spellEnd"/>
      <w:r>
        <w:rPr>
          <w:rFonts w:hint="eastAsia"/>
          <w:b w:val="0"/>
          <w:bCs/>
        </w:rPr>
        <w:t xml:space="preserve"> </w:t>
      </w:r>
      <w:proofErr w:type="spellStart"/>
      <w:r>
        <w:rPr>
          <w:rFonts w:hint="eastAsia"/>
          <w:b w:val="0"/>
          <w:bCs/>
        </w:rPr>
        <w:t>surface</w:t>
      </w:r>
      <w:proofErr w:type="spellEnd"/>
      <w:r>
        <w:rPr>
          <w:rFonts w:hint="eastAsia"/>
          <w:b w:val="0"/>
          <w:bCs/>
        </w:rPr>
        <w:t xml:space="preserve"> </w:t>
      </w:r>
      <w:proofErr w:type="spellStart"/>
      <w:r>
        <w:rPr>
          <w:rFonts w:hint="eastAsia"/>
          <w:b w:val="0"/>
          <w:bCs/>
        </w:rPr>
        <w:t>area</w:t>
      </w:r>
      <w:proofErr w:type="spellEnd"/>
      <w:r>
        <w:rPr>
          <w:rFonts w:hint="eastAsia"/>
          <w:b w:val="0"/>
          <w:bCs/>
        </w:rPr>
        <w:t>)</w:t>
      </w:r>
      <w:bookmarkEnd w:id="59"/>
      <w:bookmarkEnd w:id="60"/>
      <w:bookmarkEnd w:id="61"/>
      <w:bookmarkEnd w:id="62"/>
      <w:bookmarkEnd w:id="63"/>
      <w:bookmarkEnd w:id="64"/>
      <w:bookmarkEnd w:id="65"/>
    </w:p>
    <w:p w14:paraId="23E9A5DA" w14:textId="77777777" w:rsidR="000D00B5" w:rsidRPr="007A440D" w:rsidRDefault="000D00B5" w:rsidP="000D00B5">
      <w:pPr>
        <w:rPr>
          <w:lang w:val="de-DE"/>
        </w:rPr>
      </w:pPr>
      <w:proofErr w:type="spellStart"/>
      <w:r>
        <w:rPr>
          <w:rFonts w:hint="eastAsia"/>
          <w:lang w:val="de-DE"/>
        </w:rPr>
        <w:t>입자군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단위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질량당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표면적</w:t>
      </w:r>
    </w:p>
    <w:p w14:paraId="558C53DE" w14:textId="77777777" w:rsidR="000D00B5" w:rsidRDefault="000D00B5" w:rsidP="000D00B5"/>
    <w:p w14:paraId="037A43EB" w14:textId="77777777" w:rsidR="000D00B5" w:rsidRDefault="000D00B5" w:rsidP="000D00B5">
      <w:r>
        <w:rPr>
          <w:rFonts w:hint="eastAsia"/>
        </w:rPr>
        <w:t>[</w:t>
      </w:r>
      <w:r>
        <w:rPr>
          <w:rFonts w:hint="eastAsia"/>
        </w:rPr>
        <w:t>출처</w:t>
      </w:r>
      <w:r>
        <w:rPr>
          <w:rFonts w:hint="eastAsia"/>
        </w:rPr>
        <w:t xml:space="preserve">: KS M 0126, </w:t>
      </w:r>
      <w:r>
        <w:rPr>
          <w:rFonts w:hint="eastAsia"/>
          <w:b/>
          <w:bCs/>
        </w:rPr>
        <w:t xml:space="preserve">1047, </w:t>
      </w:r>
      <w:r>
        <w:rPr>
          <w:rFonts w:hint="eastAsia"/>
        </w:rPr>
        <w:t>수정됨</w:t>
      </w:r>
      <w:r>
        <w:rPr>
          <w:rFonts w:hint="eastAsia"/>
        </w:rPr>
        <w:t xml:space="preserve"> </w:t>
      </w:r>
      <w:r>
        <w:rPr>
          <w:rFonts w:hint="eastAsia"/>
        </w:rPr>
        <w:t>—</w:t>
      </w:r>
      <w:r>
        <w:rPr>
          <w:rFonts w:hint="eastAsia"/>
        </w:rPr>
        <w:t xml:space="preserve"> </w:t>
      </w:r>
      <w:r>
        <w:rPr>
          <w:rFonts w:hint="eastAsia"/>
        </w:rPr>
        <w:t>정의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단위는</w:t>
      </w:r>
      <w:r>
        <w:rPr>
          <w:rFonts w:hint="eastAsia"/>
        </w:rPr>
        <w:t xml:space="preserve"> m</w:t>
      </w:r>
      <w:r>
        <w:rPr>
          <w:rFonts w:hint="eastAsia"/>
          <w:vertAlign w:val="superscript"/>
        </w:rPr>
        <w:t>2</w:t>
      </w:r>
      <w:r>
        <w:rPr>
          <w:rFonts w:hint="eastAsia"/>
        </w:rPr>
        <w:t>/kg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나타낸다</w:t>
      </w:r>
      <w:r>
        <w:rPr>
          <w:rFonts w:hint="eastAsia"/>
        </w:rPr>
        <w:t xml:space="preserve">. </w:t>
      </w:r>
      <w:r>
        <w:rPr>
          <w:rFonts w:hint="eastAsia"/>
        </w:rPr>
        <w:t>입자가</w:t>
      </w:r>
      <w:r>
        <w:rPr>
          <w:rFonts w:hint="eastAsia"/>
        </w:rPr>
        <w:t xml:space="preserve"> </w:t>
      </w:r>
      <w:r>
        <w:rPr>
          <w:rFonts w:hint="eastAsia"/>
        </w:rPr>
        <w:t>작아지면</w:t>
      </w:r>
      <w:r>
        <w:rPr>
          <w:rFonts w:hint="eastAsia"/>
        </w:rP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값이</w:t>
      </w:r>
      <w:r>
        <w:rPr>
          <w:rFonts w:hint="eastAsia"/>
        </w:rPr>
        <w:t xml:space="preserve"> </w:t>
      </w:r>
      <w:r>
        <w:rPr>
          <w:rFonts w:hint="eastAsia"/>
        </w:rPr>
        <w:t>커진다</w:t>
      </w:r>
      <w:r>
        <w:rPr>
          <w:rFonts w:hint="eastAsia"/>
        </w:rPr>
        <w:t xml:space="preserve">. </w:t>
      </w:r>
      <w:r>
        <w:rPr>
          <w:rFonts w:hint="eastAsia"/>
        </w:rPr>
        <w:t>입자</w:t>
      </w:r>
      <w:r>
        <w:rPr>
          <w:rFonts w:hint="eastAsia"/>
        </w:rPr>
        <w:t xml:space="preserve"> </w:t>
      </w:r>
      <w:r>
        <w:rPr>
          <w:rFonts w:hint="eastAsia"/>
        </w:rPr>
        <w:t>표면에는</w:t>
      </w:r>
      <w:r>
        <w:rPr>
          <w:rFonts w:hint="eastAsia"/>
        </w:rPr>
        <w:t xml:space="preserve"> </w:t>
      </w:r>
      <w:r>
        <w:rPr>
          <w:rFonts w:hint="eastAsia"/>
        </w:rPr>
        <w:t>미세한</w:t>
      </w:r>
      <w:r>
        <w:rPr>
          <w:rFonts w:hint="eastAsia"/>
        </w:rPr>
        <w:t xml:space="preserve"> </w:t>
      </w:r>
      <w:r>
        <w:rPr>
          <w:rFonts w:hint="eastAsia"/>
        </w:rPr>
        <w:t>요철이</w:t>
      </w:r>
      <w:r>
        <w:rPr>
          <w:rFonts w:hint="eastAsia"/>
        </w:rPr>
        <w:t xml:space="preserve"> </w:t>
      </w:r>
      <w:r>
        <w:rPr>
          <w:rFonts w:hint="eastAsia"/>
        </w:rPr>
        <w:t>있으므로</w:t>
      </w:r>
      <w:r>
        <w:rPr>
          <w:rFonts w:hint="eastAsia"/>
        </w:rPr>
        <w:t xml:space="preserve"> </w:t>
      </w:r>
      <w:r>
        <w:rPr>
          <w:rFonts w:hint="eastAsia"/>
        </w:rPr>
        <w:t>현미경</w:t>
      </w:r>
      <w:r>
        <w:rPr>
          <w:rFonts w:hint="eastAsia"/>
        </w:rPr>
        <w:t xml:space="preserve"> </w:t>
      </w:r>
      <w:r>
        <w:rPr>
          <w:rFonts w:hint="eastAsia"/>
        </w:rPr>
        <w:t>관찰로</w:t>
      </w:r>
      <w:r>
        <w:rPr>
          <w:rFonts w:hint="eastAsia"/>
        </w:rPr>
        <w:t xml:space="preserve"> </w:t>
      </w:r>
      <w:r>
        <w:rPr>
          <w:rFonts w:hint="eastAsia"/>
        </w:rPr>
        <w:t>구하기는</w:t>
      </w:r>
      <w:r>
        <w:rPr>
          <w:rFonts w:hint="eastAsia"/>
        </w:rPr>
        <w:t xml:space="preserve"> </w:t>
      </w:r>
      <w:r>
        <w:rPr>
          <w:rFonts w:hint="eastAsia"/>
        </w:rPr>
        <w:t>어렵고</w:t>
      </w:r>
      <w:r>
        <w:rPr>
          <w:rFonts w:hint="eastAsia"/>
        </w:rPr>
        <w:t xml:space="preserve">, </w:t>
      </w:r>
      <w:r>
        <w:rPr>
          <w:rFonts w:hint="eastAsia"/>
        </w:rPr>
        <w:t>실험적으로</w:t>
      </w:r>
      <w:r>
        <w:rPr>
          <w:rFonts w:hint="eastAsia"/>
        </w:rPr>
        <w:t xml:space="preserve"> </w:t>
      </w:r>
      <w:r>
        <w:rPr>
          <w:rFonts w:hint="eastAsia"/>
        </w:rPr>
        <w:t>질소</w:t>
      </w:r>
      <w:r>
        <w:rPr>
          <w:rFonts w:hint="eastAsia"/>
        </w:rPr>
        <w:t xml:space="preserve"> </w:t>
      </w:r>
      <w:r>
        <w:rPr>
          <w:rFonts w:hint="eastAsia"/>
        </w:rPr>
        <w:t>증기의</w:t>
      </w:r>
      <w:r>
        <w:rPr>
          <w:rFonts w:hint="eastAsia"/>
        </w:rPr>
        <w:t xml:space="preserve"> </w:t>
      </w:r>
      <w:r>
        <w:rPr>
          <w:rFonts w:hint="eastAsia"/>
        </w:rPr>
        <w:t>흡착</w:t>
      </w:r>
      <w:r>
        <w:rPr>
          <w:rFonts w:hint="eastAsia"/>
        </w:rPr>
        <w:t xml:space="preserve"> </w:t>
      </w:r>
      <w:r>
        <w:rPr>
          <w:rFonts w:hint="eastAsia"/>
        </w:rPr>
        <w:t>데이터로부터</w:t>
      </w:r>
      <w:r>
        <w:rPr>
          <w:rFonts w:hint="eastAsia"/>
        </w:rPr>
        <w:t xml:space="preserve"> </w:t>
      </w:r>
      <w:r>
        <w:rPr>
          <w:rFonts w:hint="eastAsia"/>
        </w:rPr>
        <w:t>구한다</w:t>
      </w:r>
      <w:r>
        <w:rPr>
          <w:rFonts w:hint="eastAsia"/>
        </w:rPr>
        <w:t>.</w:t>
      </w:r>
      <w:r>
        <w:rPr>
          <w:rFonts w:hint="eastAsia"/>
          <w:lang w:val="de-DE"/>
        </w:rPr>
        <w:t>’</w:t>
      </w:r>
      <w:r>
        <w:rPr>
          <w:rFonts w:hint="eastAsia"/>
        </w:rPr>
        <w:t xml:space="preserve"> </w:t>
      </w:r>
      <w:r>
        <w:rPr>
          <w:rFonts w:hint="eastAsia"/>
        </w:rPr>
        <w:t>삭제</w:t>
      </w:r>
      <w:r>
        <w:rPr>
          <w:rFonts w:hint="eastAsia"/>
        </w:rPr>
        <w:t>]</w:t>
      </w:r>
    </w:p>
    <w:p w14:paraId="048C40CD" w14:textId="77777777" w:rsidR="000D00B5" w:rsidRDefault="000D00B5" w:rsidP="000D00B5">
      <w:pPr>
        <w:rPr>
          <w:color w:val="000000" w:themeColor="text1"/>
        </w:rPr>
      </w:pPr>
    </w:p>
    <w:p w14:paraId="139EB551" w14:textId="77777777" w:rsidR="000D00B5" w:rsidRDefault="000D00B5" w:rsidP="000D00B5">
      <w:pPr>
        <w:pStyle w:val="24"/>
      </w:pPr>
      <w:r>
        <w:rPr>
          <w:lang w:eastAsia="ko-KR"/>
        </w:rPr>
        <w:br/>
      </w:r>
      <w:bookmarkStart w:id="66" w:name="_Toc208335376"/>
      <w:bookmarkStart w:id="67" w:name="_Toc209769456"/>
      <w:bookmarkStart w:id="68" w:name="_Toc221179568"/>
      <w:bookmarkStart w:id="69" w:name="_Toc223419942"/>
      <w:bookmarkStart w:id="70" w:name="_Toc226030024"/>
      <w:bookmarkStart w:id="71" w:name="_Toc228362311"/>
      <w:r>
        <w:rPr>
          <w:rFonts w:hint="eastAsia"/>
          <w:lang w:eastAsia="ko-KR"/>
        </w:rPr>
        <w:lastRenderedPageBreak/>
        <w:t>잔류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나트륨</w:t>
      </w:r>
      <w:r>
        <w:rPr>
          <w:rFonts w:hint="eastAsia"/>
          <w:b w:val="0"/>
          <w:bCs/>
          <w:lang w:eastAsia="ko-KR"/>
        </w:rPr>
        <w:t xml:space="preserve">(residual </w:t>
      </w:r>
      <w:proofErr w:type="spellStart"/>
      <w:r>
        <w:rPr>
          <w:rFonts w:hint="eastAsia"/>
          <w:b w:val="0"/>
          <w:bCs/>
          <w:lang w:eastAsia="ko-KR"/>
        </w:rPr>
        <w:t>sodium</w:t>
      </w:r>
      <w:bookmarkEnd w:id="66"/>
      <w:bookmarkEnd w:id="67"/>
      <w:proofErr w:type="spellEnd"/>
      <w:r>
        <w:rPr>
          <w:rFonts w:hint="eastAsia"/>
          <w:b w:val="0"/>
          <w:bCs/>
          <w:lang w:eastAsia="ko-KR"/>
        </w:rPr>
        <w:t>)</w:t>
      </w:r>
      <w:bookmarkEnd w:id="68"/>
      <w:bookmarkEnd w:id="69"/>
      <w:bookmarkEnd w:id="70"/>
      <w:bookmarkEnd w:id="71"/>
    </w:p>
    <w:p w14:paraId="4A9EAAC8" w14:textId="77777777" w:rsidR="000D00B5" w:rsidRDefault="000D00B5" w:rsidP="000D00B5">
      <w:pPr>
        <w:rPr>
          <w:color w:val="000000" w:themeColor="text1"/>
        </w:rPr>
      </w:pPr>
      <w:r>
        <w:rPr>
          <w:rFonts w:hint="eastAsia"/>
          <w:color w:val="000000" w:themeColor="text1"/>
        </w:rPr>
        <w:t>양극소재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합성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또는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전극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제작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후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반응에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완전히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참여하지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않고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남아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있는</w:t>
      </w:r>
      <w:r>
        <w:rPr>
          <w:rFonts w:hint="eastAsia"/>
          <w:color w:val="000000" w:themeColor="text1"/>
        </w:rPr>
        <w:t xml:space="preserve"> </w:t>
      </w:r>
      <w:r>
        <w:rPr>
          <w:rFonts w:hint="eastAsia"/>
          <w:color w:val="000000" w:themeColor="text1"/>
        </w:rPr>
        <w:t>나트륨</w:t>
      </w:r>
    </w:p>
    <w:p w14:paraId="440AAA00" w14:textId="77777777" w:rsidR="000D00B5" w:rsidRDefault="000D00B5" w:rsidP="000D00B5"/>
    <w:p w14:paraId="682898B1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rFonts w:hint="eastAsia"/>
          <w:lang w:val="de-DE"/>
        </w:rPr>
        <w:t xml:space="preserve">: KS C XXXX-1, </w:t>
      </w:r>
      <w:r>
        <w:rPr>
          <w:rFonts w:hint="eastAsia"/>
          <w:b/>
          <w:bCs/>
          <w:lang w:val="de-DE"/>
        </w:rPr>
        <w:t>3.18</w:t>
      </w:r>
      <w:r>
        <w:rPr>
          <w:rFonts w:hint="eastAsia"/>
          <w:lang w:val="de-DE"/>
        </w:rPr>
        <w:t xml:space="preserve">, </w:t>
      </w:r>
      <w:r>
        <w:rPr>
          <w:rFonts w:hint="eastAsia"/>
        </w:rPr>
        <w:t>수정됨</w:t>
      </w:r>
      <w:r>
        <w:rPr>
          <w:rFonts w:ascii="돋움" w:eastAsia="돋움" w:hAnsi="돋움" w:hint="eastAsia"/>
          <w:lang w:val="de-DE"/>
        </w:rPr>
        <w:t xml:space="preserve"> — </w:t>
      </w:r>
      <w:r>
        <w:t>‘</w:t>
      </w:r>
      <w:r>
        <w:rPr>
          <w:rFonts w:hint="eastAsia"/>
        </w:rPr>
        <w:t>리튬</w:t>
      </w:r>
      <w:r>
        <w:t>’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나트륨</w:t>
      </w:r>
      <w:r>
        <w:t>’</w:t>
      </w:r>
      <w:proofErr w:type="spellStart"/>
      <w:r>
        <w:rPr>
          <w:rFonts w:hint="eastAsia"/>
        </w:rPr>
        <w:t>으로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대체</w:t>
      </w:r>
      <w:r>
        <w:rPr>
          <w:rFonts w:hint="eastAsia"/>
          <w:lang w:val="de-DE"/>
        </w:rPr>
        <w:t>]</w:t>
      </w:r>
    </w:p>
    <w:p w14:paraId="79A04445" w14:textId="77777777" w:rsidR="000D00B5" w:rsidRPr="009F4F2C" w:rsidRDefault="000D00B5" w:rsidP="000D00B5">
      <w:pPr>
        <w:rPr>
          <w:color w:val="000000" w:themeColor="text1"/>
          <w:lang w:val="de-DE"/>
        </w:rPr>
      </w:pPr>
    </w:p>
    <w:p w14:paraId="1468165C" w14:textId="77777777" w:rsidR="000D00B5" w:rsidRPr="001C0A38" w:rsidRDefault="000D00B5" w:rsidP="000D00B5">
      <w:pPr>
        <w:pStyle w:val="24"/>
      </w:pPr>
      <w:bookmarkStart w:id="72" w:name="_Toc137197582"/>
      <w:bookmarkStart w:id="73" w:name="_Toc140156623"/>
      <w:bookmarkStart w:id="74" w:name="_Toc174346903"/>
      <w:r>
        <w:rPr>
          <w:lang w:eastAsia="ko-KR"/>
        </w:rPr>
        <w:br/>
      </w:r>
      <w:bookmarkStart w:id="75" w:name="_Toc164185584"/>
      <w:bookmarkStart w:id="76" w:name="_Toc178186640"/>
      <w:bookmarkStart w:id="77" w:name="_Toc185516734"/>
      <w:bookmarkStart w:id="78" w:name="_Toc186732772"/>
      <w:bookmarkStart w:id="79" w:name="_Toc200543077"/>
      <w:bookmarkStart w:id="80" w:name="_Toc205446814"/>
      <w:bookmarkStart w:id="81" w:name="_Toc208335377"/>
      <w:bookmarkStart w:id="82" w:name="_Toc209769457"/>
      <w:bookmarkStart w:id="83" w:name="_Toc221179569"/>
      <w:bookmarkStart w:id="84" w:name="_Toc223419943"/>
      <w:bookmarkStart w:id="85" w:name="_Toc226030025"/>
      <w:bookmarkStart w:id="86" w:name="_Toc228362312"/>
      <w:r>
        <w:rPr>
          <w:rFonts w:hint="eastAsia"/>
        </w:rPr>
        <w:t>유도결합</w:t>
      </w:r>
      <w:r>
        <w:rPr>
          <w:rFonts w:hint="eastAsia"/>
        </w:rPr>
        <w:t xml:space="preserve"> </w:t>
      </w:r>
      <w:r>
        <w:rPr>
          <w:rFonts w:hint="eastAsia"/>
        </w:rPr>
        <w:t>플라즈마</w:t>
      </w:r>
      <w:r>
        <w:rPr>
          <w:rFonts w:hint="eastAsia"/>
        </w:rPr>
        <w:t xml:space="preserve"> </w:t>
      </w:r>
      <w:r>
        <w:rPr>
          <w:rFonts w:hint="eastAsia"/>
        </w:rPr>
        <w:t>방출</w:t>
      </w:r>
      <w:r>
        <w:rPr>
          <w:rFonts w:hint="eastAsia"/>
          <w:lang w:eastAsia="ko-KR"/>
        </w:rPr>
        <w:t xml:space="preserve"> </w:t>
      </w:r>
      <w:r>
        <w:rPr>
          <w:rFonts w:hint="eastAsia"/>
        </w:rPr>
        <w:t>분광</w:t>
      </w:r>
      <w:r>
        <w:rPr>
          <w:rFonts w:hint="eastAsia"/>
          <w:lang w:eastAsia="ko-KR"/>
        </w:rPr>
        <w:t xml:space="preserve"> </w:t>
      </w:r>
      <w:r>
        <w:rPr>
          <w:rFonts w:hint="eastAsia"/>
        </w:rPr>
        <w:t>분석법</w:t>
      </w:r>
      <w:r>
        <w:rPr>
          <w:rFonts w:hint="eastAsia"/>
          <w:b w:val="0"/>
          <w:bCs/>
        </w:rPr>
        <w:t>(</w:t>
      </w:r>
      <w:proofErr w:type="spellStart"/>
      <w:r>
        <w:rPr>
          <w:rFonts w:hint="eastAsia"/>
          <w:b w:val="0"/>
          <w:bCs/>
        </w:rPr>
        <w:t>i</w:t>
      </w:r>
      <w:r>
        <w:rPr>
          <w:b w:val="0"/>
          <w:bCs/>
        </w:rPr>
        <w:t>nductively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b w:val="0"/>
          <w:bCs/>
        </w:rPr>
        <w:t>coupled</w:t>
      </w:r>
      <w:proofErr w:type="spellEnd"/>
      <w:r>
        <w:rPr>
          <w:b w:val="0"/>
          <w:bCs/>
        </w:rPr>
        <w:t xml:space="preserve"> plasma-</w:t>
      </w:r>
      <w:proofErr w:type="spellStart"/>
      <w:r>
        <w:rPr>
          <w:rFonts w:hint="eastAsia"/>
          <w:b w:val="0"/>
          <w:bCs/>
        </w:rPr>
        <w:t>o</w:t>
      </w:r>
      <w:r>
        <w:rPr>
          <w:b w:val="0"/>
          <w:bCs/>
        </w:rPr>
        <w:t>ptical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b w:val="0"/>
          <w:bCs/>
        </w:rPr>
        <w:t>emission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rFonts w:hint="eastAsia"/>
          <w:b w:val="0"/>
          <w:bCs/>
        </w:rPr>
        <w:t>s</w:t>
      </w:r>
      <w:r>
        <w:rPr>
          <w:b w:val="0"/>
          <w:bCs/>
        </w:rPr>
        <w:t>pectro</w:t>
      </w:r>
      <w:r>
        <w:rPr>
          <w:rFonts w:hint="eastAsia"/>
          <w:b w:val="0"/>
          <w:bCs/>
        </w:rPr>
        <w:t>m</w:t>
      </w:r>
      <w:r>
        <w:rPr>
          <w:b w:val="0"/>
          <w:bCs/>
        </w:rPr>
        <w:t>etry</w:t>
      </w:r>
      <w:proofErr w:type="spellEnd"/>
      <w:r>
        <w:rPr>
          <w:b w:val="0"/>
          <w:bCs/>
        </w:rPr>
        <w:t>)</w:t>
      </w:r>
      <w:r>
        <w:rPr>
          <w:rFonts w:eastAsia="Yu Mincho"/>
        </w:rPr>
        <w:br/>
      </w:r>
      <w:r>
        <w:rPr>
          <w:rFonts w:hint="eastAsia"/>
        </w:rPr>
        <w:t>I</w:t>
      </w:r>
      <w:r>
        <w:t>CP-OES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14:paraId="782E94AB" w14:textId="77777777" w:rsidR="000D00B5" w:rsidRPr="006D0F0D" w:rsidRDefault="000D00B5" w:rsidP="000D00B5">
      <w:r>
        <w:rPr>
          <w:rFonts w:hint="eastAsia"/>
        </w:rPr>
        <w:t>시료를</w:t>
      </w:r>
      <w:r>
        <w:rPr>
          <w:rFonts w:hint="eastAsia"/>
        </w:rPr>
        <w:t xml:space="preserve"> </w:t>
      </w:r>
      <w:r>
        <w:rPr>
          <w:rFonts w:hint="eastAsia"/>
        </w:rPr>
        <w:t>고온의</w:t>
      </w:r>
      <w:r>
        <w:rPr>
          <w:rFonts w:hint="eastAsia"/>
        </w:rPr>
        <w:t xml:space="preserve"> </w:t>
      </w:r>
      <w:r>
        <w:rPr>
          <w:rFonts w:hint="eastAsia"/>
        </w:rPr>
        <w:t>아르곤</w:t>
      </w:r>
      <w:r>
        <w:rPr>
          <w:rFonts w:hint="eastAsia"/>
        </w:rPr>
        <w:t xml:space="preserve"> </w:t>
      </w:r>
      <w:r>
        <w:rPr>
          <w:rFonts w:hint="eastAsia"/>
        </w:rPr>
        <w:t>플라즈마에</w:t>
      </w:r>
      <w:r>
        <w:rPr>
          <w:rFonts w:hint="eastAsia"/>
        </w:rPr>
        <w:t xml:space="preserve"> </w:t>
      </w:r>
      <w:r>
        <w:rPr>
          <w:rFonts w:hint="eastAsia"/>
        </w:rPr>
        <w:t>도입하여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여기된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원자가</w:t>
      </w:r>
      <w:r>
        <w:rPr>
          <w:rFonts w:hint="eastAsia"/>
        </w:rPr>
        <w:t xml:space="preserve"> </w:t>
      </w:r>
      <w:r>
        <w:rPr>
          <w:rFonts w:hint="eastAsia"/>
        </w:rPr>
        <w:t>방출하는</w:t>
      </w:r>
      <w:r>
        <w:rPr>
          <w:rFonts w:hint="eastAsia"/>
        </w:rPr>
        <w:t xml:space="preserve"> </w:t>
      </w:r>
      <w:r>
        <w:rPr>
          <w:rFonts w:hint="eastAsia"/>
        </w:rPr>
        <w:t>특성</w:t>
      </w:r>
      <w:r>
        <w:rPr>
          <w:rFonts w:hint="eastAsia"/>
        </w:rPr>
        <w:t xml:space="preserve"> </w:t>
      </w:r>
      <w:r>
        <w:rPr>
          <w:rFonts w:hint="eastAsia"/>
        </w:rPr>
        <w:t>파장의</w:t>
      </w:r>
      <w:r>
        <w:rPr>
          <w:rFonts w:hint="eastAsia"/>
        </w:rPr>
        <w:t xml:space="preserve"> </w:t>
      </w:r>
      <w:r>
        <w:rPr>
          <w:rFonts w:hint="eastAsia"/>
        </w:rPr>
        <w:t>빛을</w:t>
      </w:r>
      <w:r>
        <w:rPr>
          <w:rFonts w:hint="eastAsia"/>
        </w:rPr>
        <w:t xml:space="preserve"> </w:t>
      </w:r>
      <w:r>
        <w:rPr>
          <w:rFonts w:hint="eastAsia"/>
        </w:rPr>
        <w:t>측정함으로써</w:t>
      </w:r>
      <w:r>
        <w:rPr>
          <w:rFonts w:hint="eastAsia"/>
        </w:rPr>
        <w:t xml:space="preserve">, </w:t>
      </w: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내</w:t>
      </w:r>
      <w:r>
        <w:rPr>
          <w:rFonts w:hint="eastAsia"/>
        </w:rPr>
        <w:t xml:space="preserve"> </w:t>
      </w:r>
      <w:r>
        <w:rPr>
          <w:rFonts w:hint="eastAsia"/>
        </w:rPr>
        <w:t>원소의</w:t>
      </w:r>
      <w:r>
        <w:rPr>
          <w:rFonts w:hint="eastAsia"/>
        </w:rPr>
        <w:t xml:space="preserve"> </w:t>
      </w:r>
      <w:r>
        <w:rPr>
          <w:rFonts w:hint="eastAsia"/>
        </w:rPr>
        <w:t>정량</w:t>
      </w:r>
      <w:r>
        <w:rPr>
          <w:rFonts w:hint="eastAsia"/>
        </w:rPr>
        <w:t xml:space="preserve"> </w:t>
      </w:r>
      <w:r>
        <w:rPr>
          <w:rFonts w:hint="eastAsia"/>
        </w:rPr>
        <w:t>분석에</w:t>
      </w:r>
      <w:r>
        <w:rPr>
          <w:rFonts w:hint="eastAsia"/>
        </w:rPr>
        <w:t xml:space="preserve"> </w:t>
      </w:r>
      <w:r>
        <w:rPr>
          <w:rFonts w:hint="eastAsia"/>
        </w:rPr>
        <w:t>사용하는</w:t>
      </w:r>
      <w:r>
        <w:rPr>
          <w:rFonts w:hint="eastAsia"/>
        </w:rPr>
        <w:t xml:space="preserve"> </w:t>
      </w:r>
      <w:r>
        <w:rPr>
          <w:rFonts w:hint="eastAsia"/>
        </w:rPr>
        <w:t>분광</w:t>
      </w:r>
      <w:r>
        <w:rPr>
          <w:rFonts w:hint="eastAsia"/>
        </w:rPr>
        <w:t xml:space="preserve"> </w:t>
      </w:r>
      <w:r>
        <w:rPr>
          <w:rFonts w:hint="eastAsia"/>
        </w:rPr>
        <w:t>분석법</w:t>
      </w:r>
    </w:p>
    <w:p w14:paraId="2E0A6EBD" w14:textId="77777777" w:rsidR="000D00B5" w:rsidRPr="007A440D" w:rsidRDefault="000D00B5" w:rsidP="000D00B5"/>
    <w:p w14:paraId="614723FF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87" w:name="_Toc205446818"/>
      <w:bookmarkStart w:id="88" w:name="_Toc208335381"/>
      <w:bookmarkStart w:id="89" w:name="_Toc209769461"/>
      <w:bookmarkStart w:id="90" w:name="_Toc221179570"/>
      <w:bookmarkStart w:id="91" w:name="_Toc223419944"/>
      <w:bookmarkStart w:id="92" w:name="_Toc226030026"/>
      <w:bookmarkStart w:id="93" w:name="_Toc228362313"/>
      <w:r>
        <w:t>불순물</w:t>
      </w:r>
      <w:r>
        <w:rPr>
          <w:rFonts w:hint="eastAsia"/>
          <w:b w:val="0"/>
          <w:bCs/>
        </w:rPr>
        <w:t>(</w:t>
      </w:r>
      <w:proofErr w:type="spellStart"/>
      <w:r>
        <w:rPr>
          <w:rFonts w:hint="eastAsia"/>
          <w:b w:val="0"/>
          <w:bCs/>
        </w:rPr>
        <w:t>impurity</w:t>
      </w:r>
      <w:proofErr w:type="spellEnd"/>
      <w:r>
        <w:rPr>
          <w:rFonts w:hint="eastAsia"/>
          <w:b w:val="0"/>
          <w:bCs/>
        </w:rPr>
        <w:t>)</w:t>
      </w:r>
      <w:bookmarkEnd w:id="87"/>
      <w:bookmarkEnd w:id="88"/>
      <w:bookmarkEnd w:id="89"/>
      <w:bookmarkEnd w:id="90"/>
      <w:bookmarkEnd w:id="91"/>
      <w:bookmarkEnd w:id="92"/>
      <w:bookmarkEnd w:id="93"/>
    </w:p>
    <w:p w14:paraId="013CD797" w14:textId="77777777" w:rsidR="000D00B5" w:rsidRPr="007A440D" w:rsidRDefault="000D00B5" w:rsidP="000D00B5">
      <w:r>
        <w:t>어떤</w:t>
      </w:r>
      <w:r>
        <w:rPr>
          <w:rFonts w:hint="eastAsia"/>
        </w:rPr>
        <w:t xml:space="preserve"> </w:t>
      </w:r>
      <w:r>
        <w:t>물질</w:t>
      </w:r>
      <w:r>
        <w:rPr>
          <w:rFonts w:hint="eastAsia"/>
        </w:rPr>
        <w:t xml:space="preserve"> </w:t>
      </w:r>
      <w:r>
        <w:rPr>
          <w:rFonts w:hint="eastAsia"/>
        </w:rPr>
        <w:t>속에</w:t>
      </w:r>
      <w:r>
        <w:rPr>
          <w:rFonts w:hint="eastAsia"/>
        </w:rPr>
        <w:t xml:space="preserve"> </w:t>
      </w:r>
      <w:r>
        <w:t>함유되어</w:t>
      </w:r>
      <w:r>
        <w:rPr>
          <w:rFonts w:hint="eastAsia"/>
        </w:rPr>
        <w:t xml:space="preserve"> </w:t>
      </w:r>
      <w:r>
        <w:t>있는</w:t>
      </w:r>
      <w:r>
        <w:rPr>
          <w:rFonts w:hint="eastAsia"/>
        </w:rPr>
        <w:t xml:space="preserve"> </w:t>
      </w:r>
      <w:r>
        <w:t>주물질에</w:t>
      </w:r>
      <w:r>
        <w:rPr>
          <w:rFonts w:hint="eastAsia"/>
        </w:rPr>
        <w:t xml:space="preserve"> </w:t>
      </w:r>
      <w:r>
        <w:t>비해</w:t>
      </w:r>
      <w:r>
        <w:rPr>
          <w:rFonts w:hint="eastAsia"/>
        </w:rPr>
        <w:t xml:space="preserve"> </w:t>
      </w:r>
      <w:r>
        <w:t>미량</w:t>
      </w:r>
      <w:r>
        <w:rPr>
          <w:rFonts w:hint="eastAsia"/>
        </w:rPr>
        <w:t xml:space="preserve"> </w:t>
      </w:r>
      <w:r>
        <w:t>또는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극미량</w:t>
      </w:r>
      <w:proofErr w:type="spellEnd"/>
      <w:r>
        <w:rPr>
          <w:rFonts w:hint="eastAsia"/>
        </w:rPr>
        <w:t xml:space="preserve"> </w:t>
      </w:r>
      <w:r>
        <w:t>농도로</w:t>
      </w:r>
      <w:r>
        <w:rPr>
          <w:rFonts w:hint="eastAsia"/>
        </w:rPr>
        <w:t xml:space="preserve"> </w:t>
      </w:r>
      <w:r>
        <w:t>존재하고</w:t>
      </w:r>
      <w:r>
        <w:rPr>
          <w:rFonts w:hint="eastAsia"/>
        </w:rPr>
        <w:t xml:space="preserve"> </w:t>
      </w:r>
      <w:r>
        <w:t>있는</w:t>
      </w:r>
      <w:r>
        <w:rPr>
          <w:rFonts w:hint="eastAsia"/>
        </w:rPr>
        <w:t xml:space="preserve"> </w:t>
      </w:r>
      <w:r>
        <w:t>물질</w:t>
      </w:r>
    </w:p>
    <w:p w14:paraId="16276931" w14:textId="77777777" w:rsidR="000D00B5" w:rsidRDefault="000D00B5" w:rsidP="000D00B5"/>
    <w:p w14:paraId="00FB2C29" w14:textId="77777777" w:rsidR="000D00B5" w:rsidRDefault="000D00B5" w:rsidP="000D00B5">
      <w:pPr>
        <w:pStyle w:val="15"/>
        <w:outlineLvl w:val="0"/>
      </w:pPr>
      <w:r>
        <w:t>양극소</w:t>
      </w:r>
      <w:r>
        <w:rPr>
          <w:rFonts w:hint="eastAsia"/>
        </w:rPr>
        <w:t>재</w:t>
      </w:r>
      <w:r>
        <w:t xml:space="preserve"> </w:t>
      </w:r>
      <w:r>
        <w:t>제조사에서</w:t>
      </w:r>
      <w:r>
        <w:t xml:space="preserve"> </w:t>
      </w:r>
      <w:r>
        <w:t>공정</w:t>
      </w:r>
      <w:r>
        <w:t xml:space="preserve"> </w:t>
      </w:r>
      <w:r>
        <w:t>중</w:t>
      </w:r>
      <w:r>
        <w:t xml:space="preserve"> </w:t>
      </w:r>
      <w:r>
        <w:t>인위적으로</w:t>
      </w:r>
      <w:r>
        <w:t xml:space="preserve"> </w:t>
      </w:r>
      <w:r>
        <w:t>첨가하지</w:t>
      </w:r>
      <w:r>
        <w:t xml:space="preserve"> </w:t>
      </w:r>
      <w:r>
        <w:t>않았으며</w:t>
      </w:r>
      <w:r>
        <w:t xml:space="preserve">, </w:t>
      </w:r>
      <w:r>
        <w:t>구조</w:t>
      </w:r>
      <w:r>
        <w:t xml:space="preserve"> </w:t>
      </w:r>
      <w:r>
        <w:t>및</w:t>
      </w:r>
      <w:r>
        <w:t xml:space="preserve"> </w:t>
      </w:r>
      <w:r>
        <w:t>전기화학적</w:t>
      </w:r>
      <w:r>
        <w:t xml:space="preserve"> </w:t>
      </w:r>
      <w:r>
        <w:t>성능에</w:t>
      </w:r>
      <w:r>
        <w:t xml:space="preserve"> </w:t>
      </w:r>
      <w:r>
        <w:t>영향을</w:t>
      </w:r>
      <w:r>
        <w:t xml:space="preserve"> </w:t>
      </w:r>
      <w:r>
        <w:t>미치는</w:t>
      </w:r>
      <w:r>
        <w:t xml:space="preserve"> </w:t>
      </w:r>
      <w:r>
        <w:t>도핑물질이나</w:t>
      </w:r>
      <w:r>
        <w:t xml:space="preserve"> </w:t>
      </w:r>
      <w:r>
        <w:t>코팅물질을</w:t>
      </w:r>
      <w:r>
        <w:t xml:space="preserve"> </w:t>
      </w:r>
      <w:r>
        <w:t>제외</w:t>
      </w:r>
      <w:r>
        <w:rPr>
          <w:rFonts w:hint="eastAsia"/>
        </w:rPr>
        <w:t>한</w:t>
      </w:r>
      <w:r>
        <w:t xml:space="preserve"> </w:t>
      </w:r>
      <w:r>
        <w:t>성능에</w:t>
      </w:r>
      <w:r>
        <w:t xml:space="preserve"> </w:t>
      </w:r>
      <w:r>
        <w:t>이롭지</w:t>
      </w:r>
      <w:r>
        <w:t xml:space="preserve"> </w:t>
      </w:r>
      <w:r>
        <w:t>못한</w:t>
      </w:r>
      <w:r>
        <w:t xml:space="preserve"> </w:t>
      </w:r>
      <w:r>
        <w:t>물질을</w:t>
      </w:r>
      <w:r>
        <w:t xml:space="preserve"> </w:t>
      </w:r>
      <w:r>
        <w:t>의미한다</w:t>
      </w:r>
      <w:r>
        <w:t>.</w:t>
      </w:r>
    </w:p>
    <w:p w14:paraId="3ED9D814" w14:textId="77777777" w:rsidR="000D00B5" w:rsidRDefault="000D00B5" w:rsidP="000D00B5"/>
    <w:p w14:paraId="46435BC8" w14:textId="77777777" w:rsidR="000D00B5" w:rsidRDefault="000D00B5" w:rsidP="000D00B5">
      <w:r>
        <w:rPr>
          <w:rFonts w:hint="eastAsia"/>
        </w:rPr>
        <w:t>[</w:t>
      </w:r>
      <w:r>
        <w:rPr>
          <w:rFonts w:hint="eastAsia"/>
        </w:rPr>
        <w:t>출처</w:t>
      </w:r>
      <w:r>
        <w:rPr>
          <w:rFonts w:hint="eastAsia"/>
        </w:rPr>
        <w:t xml:space="preserve">: KS M 0126, </w:t>
      </w:r>
      <w:r>
        <w:rPr>
          <w:rFonts w:hint="eastAsia"/>
          <w:b/>
          <w:bCs/>
        </w:rPr>
        <w:t xml:space="preserve">1046, </w:t>
      </w:r>
      <w:r>
        <w:rPr>
          <w:rFonts w:hint="eastAsia"/>
        </w:rPr>
        <w:t>수정됨</w:t>
      </w:r>
      <w:r>
        <w:rPr>
          <w:rFonts w:hint="eastAsia"/>
        </w:rPr>
        <w:t xml:space="preserve"> </w:t>
      </w:r>
      <w:r>
        <w:rPr>
          <w:rFonts w:hint="eastAsia"/>
        </w:rPr>
        <w:t>—</w:t>
      </w:r>
      <w:r>
        <w:rPr>
          <w:rFonts w:hint="eastAsia"/>
        </w:rPr>
        <w:t xml:space="preserve"> </w:t>
      </w:r>
      <w:r>
        <w:t>‘</w:t>
      </w:r>
      <w:r>
        <w:t>상당히</w:t>
      </w:r>
      <w:r>
        <w:rPr>
          <w:rFonts w:hint="eastAsia"/>
        </w:rPr>
        <w:t xml:space="preserve"> </w:t>
      </w:r>
      <w:proofErr w:type="spellStart"/>
      <w:r>
        <w:t>낮은</w:t>
      </w:r>
      <w:r>
        <w:rPr>
          <w:rFonts w:hint="eastAsia"/>
          <w:lang w:val="de-DE"/>
        </w:rPr>
        <w:t>’</w:t>
      </w:r>
      <w:r>
        <w:rPr>
          <w:rFonts w:hint="eastAsia"/>
        </w:rPr>
        <w:t>을</w:t>
      </w:r>
      <w:proofErr w:type="spellEnd"/>
      <w:r>
        <w:rPr>
          <w:rFonts w:hint="eastAsia"/>
        </w:rPr>
        <w:t xml:space="preserve"> </w:t>
      </w:r>
      <w:r>
        <w:t>‘</w:t>
      </w:r>
      <w:proofErr w:type="spellStart"/>
      <w:r>
        <w:rPr>
          <w:rFonts w:hint="eastAsia"/>
        </w:rPr>
        <w:t>극미량</w:t>
      </w:r>
      <w:r>
        <w:rPr>
          <w:rFonts w:hint="eastAsia"/>
          <w:lang w:val="de-DE"/>
        </w:rPr>
        <w:t>’</w:t>
      </w:r>
      <w:r>
        <w:rPr>
          <w:rFonts w:hint="eastAsia"/>
        </w:rPr>
        <w:t>으로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수정</w:t>
      </w:r>
      <w:r>
        <w:rPr>
          <w:rFonts w:hint="eastAsia"/>
        </w:rPr>
        <w:t xml:space="preserve">, </w:t>
      </w:r>
      <w:r>
        <w:rPr>
          <w:rFonts w:ascii="돋움" w:eastAsia="돋움" w:hAnsi="돋움" w:hint="eastAsia"/>
          <w:b/>
          <w:bCs/>
        </w:rPr>
        <w:t>비고</w:t>
      </w:r>
      <w:r>
        <w:rPr>
          <w:rFonts w:hint="eastAsia"/>
        </w:rPr>
        <w:t xml:space="preserve"> </w:t>
      </w:r>
      <w:r>
        <w:rPr>
          <w:rFonts w:hint="eastAsia"/>
        </w:rPr>
        <w:t>추가</w:t>
      </w:r>
      <w:r>
        <w:rPr>
          <w:rFonts w:hint="eastAsia"/>
        </w:rPr>
        <w:t>]</w:t>
      </w:r>
    </w:p>
    <w:p w14:paraId="2124F38E" w14:textId="77777777" w:rsidR="000D00B5" w:rsidRDefault="000D00B5" w:rsidP="000D00B5"/>
    <w:p w14:paraId="21A057A5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94" w:name="_Toc221179571"/>
      <w:bookmarkStart w:id="95" w:name="_Toc223419945"/>
      <w:bookmarkStart w:id="96" w:name="_Toc226030027"/>
      <w:bookmarkStart w:id="97" w:name="_Toc228362314"/>
      <w:proofErr w:type="spellStart"/>
      <w:r>
        <w:rPr>
          <w:rFonts w:hint="eastAsia"/>
          <w:lang w:eastAsia="ko-KR"/>
        </w:rPr>
        <w:t>회분량</w:t>
      </w:r>
      <w:proofErr w:type="spellEnd"/>
      <w:r>
        <w:rPr>
          <w:rFonts w:hint="eastAsia"/>
          <w:b w:val="0"/>
          <w:bCs/>
          <w:lang w:eastAsia="ko-KR"/>
        </w:rPr>
        <w:t xml:space="preserve">(ash </w:t>
      </w:r>
      <w:proofErr w:type="spellStart"/>
      <w:r>
        <w:rPr>
          <w:rFonts w:hint="eastAsia"/>
          <w:b w:val="0"/>
          <w:bCs/>
          <w:lang w:eastAsia="ko-KR"/>
        </w:rPr>
        <w:t>content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94"/>
      <w:bookmarkEnd w:id="95"/>
      <w:bookmarkEnd w:id="96"/>
      <w:bookmarkEnd w:id="97"/>
    </w:p>
    <w:p w14:paraId="1F4F0C3E" w14:textId="77777777" w:rsidR="000D00B5" w:rsidRPr="007A0D71" w:rsidRDefault="000D00B5" w:rsidP="000D00B5">
      <w:pPr>
        <w:rPr>
          <w:lang w:val="de-DE"/>
        </w:rPr>
      </w:pPr>
      <w:proofErr w:type="spellStart"/>
      <w:r>
        <w:rPr>
          <w:rFonts w:hint="eastAsia"/>
          <w:lang w:val="de-DE"/>
        </w:rPr>
        <w:t>탄소계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음극소재를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고온에서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연소했을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때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남는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잔류물의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질량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백분율</w:t>
      </w:r>
    </w:p>
    <w:p w14:paraId="36955BF3" w14:textId="77777777" w:rsidR="000D00B5" w:rsidRDefault="000D00B5" w:rsidP="000D00B5">
      <w:pPr>
        <w:rPr>
          <w:lang w:val="de-DE"/>
        </w:rPr>
      </w:pPr>
    </w:p>
    <w:p w14:paraId="1AF54050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98" w:name="_Toc221179572"/>
      <w:bookmarkStart w:id="99" w:name="_Toc223419946"/>
      <w:bookmarkStart w:id="100" w:name="_Toc226030028"/>
      <w:bookmarkStart w:id="101" w:name="_Toc228362315"/>
      <w:r>
        <w:rPr>
          <w:rFonts w:hint="eastAsia"/>
          <w:lang w:eastAsia="ko-KR"/>
        </w:rPr>
        <w:t>이온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전도도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ionic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conductivity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98"/>
      <w:bookmarkEnd w:id="99"/>
      <w:bookmarkEnd w:id="100"/>
      <w:bookmarkEnd w:id="101"/>
    </w:p>
    <w:p w14:paraId="4DB0F808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전해질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이온의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능력으로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단위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부피당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전도도를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</w:t>
      </w:r>
    </w:p>
    <w:p w14:paraId="192822E0" w14:textId="77777777" w:rsidR="000D00B5" w:rsidRDefault="000D00B5" w:rsidP="000D00B5">
      <w:pPr>
        <w:rPr>
          <w:lang w:val="de-DE"/>
        </w:rPr>
      </w:pPr>
    </w:p>
    <w:p w14:paraId="33CEA84B" w14:textId="77777777" w:rsidR="000D00B5" w:rsidRPr="00033833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02" w:name="_Toc221179573"/>
      <w:bookmarkStart w:id="103" w:name="_Toc223419947"/>
      <w:bookmarkStart w:id="104" w:name="_Toc226030029"/>
      <w:bookmarkStart w:id="105" w:name="_Toc228362316"/>
      <w:r>
        <w:rPr>
          <w:rFonts w:hint="eastAsia"/>
          <w:lang w:eastAsia="ko-KR"/>
        </w:rPr>
        <w:t>점도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viscosity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02"/>
      <w:bookmarkEnd w:id="103"/>
      <w:bookmarkEnd w:id="104"/>
      <w:bookmarkEnd w:id="105"/>
    </w:p>
    <w:p w14:paraId="1A1B129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흐름에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대한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저항성을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</w:t>
      </w:r>
    </w:p>
    <w:p w14:paraId="1BA45644" w14:textId="77777777" w:rsidR="000D00B5" w:rsidRPr="00396718" w:rsidRDefault="000D00B5" w:rsidP="000D00B5">
      <w:pPr>
        <w:rPr>
          <w:lang w:val="de-DE"/>
        </w:rPr>
      </w:pPr>
    </w:p>
    <w:p w14:paraId="0A8E1F69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106" w:name="_Toc221179574"/>
      <w:bookmarkStart w:id="107" w:name="_Toc223419948"/>
      <w:bookmarkStart w:id="108" w:name="_Toc226030030"/>
      <w:bookmarkStart w:id="109" w:name="_Toc228362317"/>
      <w:r>
        <w:rPr>
          <w:rFonts w:hint="eastAsia"/>
          <w:lang w:eastAsia="ko-KR"/>
        </w:rPr>
        <w:t>전압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안정성</w:t>
      </w:r>
      <w:r>
        <w:rPr>
          <w:rFonts w:hint="eastAsia"/>
          <w:b w:val="0"/>
          <w:bCs/>
          <w:lang w:eastAsia="ko-KR"/>
        </w:rPr>
        <w:t>(</w:t>
      </w:r>
      <w:proofErr w:type="spellStart"/>
      <w:del w:id="110" w:author="Claude" w:date="2026-04-29T00:00:00Z">
        <w:r>
          <w:rPr>
            <w:rFonts w:hint="eastAsia"/>
            <w:b w:val="0"/>
            <w:bCs/>
            <w:lang w:eastAsia="ko-KR"/>
          </w:rPr>
          <w:delText>elcetrochemical</w:delText>
        </w:r>
      </w:del>
      <w:ins w:id="111" w:author="Claude" w:date="2026-04-29T00:00:00Z">
        <w:r>
          <w:rPr>
            <w:rFonts w:hint="eastAsia"/>
            <w:b w:val="0"/>
            <w:bCs/>
            <w:lang w:eastAsia="ko-KR"/>
          </w:rPr>
          <w:t>electrochemical</w:t>
        </w:r>
      </w:ins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stability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window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06"/>
      <w:bookmarkEnd w:id="107"/>
      <w:bookmarkEnd w:id="108"/>
      <w:bookmarkEnd w:id="109"/>
    </w:p>
    <w:p w14:paraId="0957B52C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산화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또는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환원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없이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견딜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있는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범위</w:t>
      </w:r>
    </w:p>
    <w:p w14:paraId="04CE0B0A" w14:textId="77777777" w:rsidR="000D00B5" w:rsidRDefault="000D00B5" w:rsidP="000D00B5">
      <w:pPr>
        <w:rPr>
          <w:lang w:val="de-DE"/>
        </w:rPr>
      </w:pPr>
    </w:p>
    <w:p w14:paraId="6F8A3EFE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112" w:name="_Toc221179575"/>
      <w:bookmarkStart w:id="113" w:name="_Toc223419949"/>
      <w:bookmarkStart w:id="114" w:name="_Toc226030031"/>
      <w:bookmarkStart w:id="115" w:name="_Toc228362318"/>
      <w:r>
        <w:rPr>
          <w:rFonts w:hint="eastAsia"/>
          <w:lang w:eastAsia="ko-KR"/>
        </w:rPr>
        <w:t>산화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전압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oxide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decomposition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voltage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12"/>
      <w:bookmarkEnd w:id="113"/>
      <w:bookmarkEnd w:id="114"/>
      <w:bookmarkEnd w:id="115"/>
    </w:p>
    <w:p w14:paraId="259F979A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산화되기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시작하는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값</w:t>
      </w:r>
    </w:p>
    <w:p w14:paraId="7687B633" w14:textId="77777777" w:rsidR="000D00B5" w:rsidRDefault="000D00B5" w:rsidP="000D00B5">
      <w:pPr>
        <w:rPr>
          <w:lang w:val="de-DE"/>
        </w:rPr>
      </w:pPr>
    </w:p>
    <w:p w14:paraId="4F65B8C3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116" w:name="_Toc221179576"/>
      <w:bookmarkStart w:id="117" w:name="_Toc223419950"/>
      <w:bookmarkStart w:id="118" w:name="_Toc226030032"/>
      <w:bookmarkStart w:id="119" w:name="_Toc228362319"/>
      <w:r>
        <w:rPr>
          <w:rFonts w:hint="eastAsia"/>
          <w:lang w:eastAsia="ko-KR"/>
        </w:rPr>
        <w:t>색도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color</w:t>
      </w:r>
      <w:proofErr w:type="spellEnd"/>
      <w:r>
        <w:rPr>
          <w:rFonts w:hint="eastAsia"/>
          <w:b w:val="0"/>
          <w:bCs/>
          <w:lang w:eastAsia="ko-KR"/>
        </w:rPr>
        <w:t xml:space="preserve">, Hazen </w:t>
      </w:r>
      <w:proofErr w:type="spellStart"/>
      <w:r>
        <w:rPr>
          <w:rFonts w:hint="eastAsia"/>
          <w:b w:val="0"/>
          <w:bCs/>
          <w:lang w:eastAsia="ko-KR"/>
        </w:rPr>
        <w:t>color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16"/>
      <w:bookmarkEnd w:id="117"/>
      <w:bookmarkEnd w:id="118"/>
      <w:bookmarkEnd w:id="119"/>
    </w:p>
    <w:p w14:paraId="0C6E02F6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색상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정도를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물성으로</w:t>
      </w:r>
      <w:r>
        <w:rPr>
          <w:rFonts w:hint="eastAsia"/>
          <w:lang w:val="de-DE"/>
        </w:rPr>
        <w:t xml:space="preserve"> APHA Hazen </w:t>
      </w:r>
      <w:r>
        <w:rPr>
          <w:rFonts w:hint="eastAsia"/>
          <w:lang w:val="de-DE"/>
        </w:rPr>
        <w:t>색도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표준에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따라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값</w:t>
      </w:r>
    </w:p>
    <w:p w14:paraId="73743CFA" w14:textId="77777777" w:rsidR="000D00B5" w:rsidRDefault="000D00B5" w:rsidP="000D00B5">
      <w:pPr>
        <w:rPr>
          <w:lang w:val="de-DE"/>
        </w:rPr>
      </w:pPr>
    </w:p>
    <w:p w14:paraId="4D544A11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120" w:name="_Toc221179577"/>
      <w:bookmarkStart w:id="121" w:name="_Toc223419951"/>
      <w:bookmarkStart w:id="122" w:name="_Toc226030033"/>
      <w:bookmarkStart w:id="123" w:name="_Toc228362320"/>
      <w:proofErr w:type="spellStart"/>
      <w:r>
        <w:rPr>
          <w:rFonts w:hint="eastAsia"/>
          <w:lang w:eastAsia="ko-KR"/>
        </w:rPr>
        <w:t>유리산</w:t>
      </w:r>
      <w:proofErr w:type="spellEnd"/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free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acid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20"/>
      <w:bookmarkEnd w:id="121"/>
      <w:bookmarkEnd w:id="122"/>
      <w:bookmarkEnd w:id="123"/>
    </w:p>
    <w:p w14:paraId="35AA42C5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액체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함유된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이온화되지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않은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불화수소산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함량</w:t>
      </w:r>
    </w:p>
    <w:p w14:paraId="5FD05C2D" w14:textId="77777777" w:rsidR="000D00B5" w:rsidRDefault="000D00B5" w:rsidP="000D00B5">
      <w:pPr>
        <w:rPr>
          <w:lang w:val="de-DE"/>
        </w:rPr>
      </w:pPr>
    </w:p>
    <w:p w14:paraId="576D17AB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24" w:name="_Toc221179578"/>
      <w:bookmarkStart w:id="125" w:name="_Toc223419952"/>
      <w:bookmarkStart w:id="126" w:name="_Toc226030034"/>
      <w:bookmarkStart w:id="127" w:name="_Toc228362321"/>
      <w:proofErr w:type="spellStart"/>
      <w:r>
        <w:rPr>
          <w:rFonts w:hint="eastAsia"/>
          <w:lang w:eastAsia="ko-KR"/>
        </w:rPr>
        <w:t>분리막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두께</w:t>
      </w:r>
      <w:r>
        <w:rPr>
          <w:rFonts w:hint="eastAsia"/>
          <w:b w:val="0"/>
          <w:bCs/>
          <w:lang w:eastAsia="ko-KR"/>
        </w:rPr>
        <w:t>(</w:t>
      </w:r>
      <w:proofErr w:type="spellStart"/>
      <w:del w:id="128" w:author="Claude" w:date="2026-04-29T00:00:00Z">
        <w:r>
          <w:rPr>
            <w:rFonts w:hint="eastAsia"/>
            <w:b w:val="0"/>
            <w:bCs/>
            <w:lang w:eastAsia="ko-KR"/>
          </w:rPr>
          <w:delText>seperator</w:delText>
        </w:r>
      </w:del>
      <w:ins w:id="129" w:author="Claude" w:date="2026-04-29T00:00:00Z">
        <w:r>
          <w:rPr>
            <w:rFonts w:hint="eastAsia"/>
            <w:b w:val="0"/>
            <w:bCs/>
            <w:lang w:eastAsia="ko-KR"/>
          </w:rPr>
          <w:t>separator</w:t>
        </w:r>
      </w:ins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thickness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24"/>
      <w:bookmarkEnd w:id="125"/>
      <w:bookmarkEnd w:id="126"/>
      <w:bookmarkEnd w:id="127"/>
    </w:p>
    <w:p w14:paraId="0F31D57D" w14:textId="77777777" w:rsidR="000D00B5" w:rsidRDefault="000D00B5" w:rsidP="000D00B5">
      <w:r>
        <w:rPr>
          <w:rFonts w:hint="eastAsia"/>
        </w:rPr>
        <w:lastRenderedPageBreak/>
        <w:t>분리막의</w:t>
      </w:r>
      <w:r>
        <w:rPr>
          <w:rFonts w:hint="eastAsia"/>
        </w:rPr>
        <w:t xml:space="preserve"> </w:t>
      </w:r>
      <w:r>
        <w:t>평면</w:t>
      </w:r>
      <w:r>
        <w:rPr>
          <w:rFonts w:hint="eastAsia"/>
        </w:rPr>
        <w:t xml:space="preserve"> </w:t>
      </w:r>
      <w:r>
        <w:t>방향</w:t>
      </w:r>
      <w:r>
        <w:rPr>
          <w:rFonts w:hint="eastAsia"/>
        </w:rPr>
        <w:t xml:space="preserve"> </w:t>
      </w:r>
      <w:r>
        <w:t>수직의</w:t>
      </w:r>
      <w:r>
        <w:rPr>
          <w:rFonts w:hint="eastAsia"/>
        </w:rPr>
        <w:t xml:space="preserve"> </w:t>
      </w:r>
      <w:r>
        <w:t>거리</w:t>
      </w:r>
    </w:p>
    <w:p w14:paraId="05D7D223" w14:textId="77777777" w:rsidR="000D00B5" w:rsidRDefault="000D00B5" w:rsidP="000D00B5"/>
    <w:p w14:paraId="43A54542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30" w:name="_Toc221179579"/>
      <w:bookmarkStart w:id="131" w:name="_Toc223419953"/>
      <w:bookmarkStart w:id="132" w:name="_Toc226030035"/>
      <w:bookmarkStart w:id="133" w:name="_Toc228362322"/>
      <w:r>
        <w:rPr>
          <w:rFonts w:hint="eastAsia"/>
          <w:lang w:eastAsia="ko-KR"/>
        </w:rPr>
        <w:t>통기도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air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permeability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30"/>
      <w:bookmarkEnd w:id="131"/>
      <w:bookmarkEnd w:id="132"/>
      <w:bookmarkEnd w:id="133"/>
    </w:p>
    <w:p w14:paraId="365EC5D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분리막을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통과하는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공기의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투과성을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</w:t>
      </w:r>
    </w:p>
    <w:p w14:paraId="6CD8091D" w14:textId="77777777" w:rsidR="000D00B5" w:rsidRDefault="000D00B5" w:rsidP="000D00B5">
      <w:pPr>
        <w:rPr>
          <w:lang w:val="de-DE"/>
        </w:rPr>
      </w:pPr>
    </w:p>
    <w:p w14:paraId="36E29918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34" w:name="_Toc221179580"/>
      <w:bookmarkStart w:id="135" w:name="_Toc223419954"/>
      <w:bookmarkStart w:id="136" w:name="_Toc226030036"/>
      <w:bookmarkStart w:id="137" w:name="_Toc228362323"/>
      <w:r>
        <w:rPr>
          <w:rFonts w:hint="eastAsia"/>
          <w:lang w:eastAsia="ko-KR"/>
        </w:rPr>
        <w:t>인장강도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tensile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strength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34"/>
      <w:bookmarkEnd w:id="135"/>
      <w:bookmarkEnd w:id="136"/>
      <w:bookmarkEnd w:id="137"/>
    </w:p>
    <w:p w14:paraId="2E17F56D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분리막이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인장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하중에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견디는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최대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응력</w:t>
      </w:r>
    </w:p>
    <w:p w14:paraId="682F29EA" w14:textId="77777777" w:rsidR="000D00B5" w:rsidRDefault="000D00B5" w:rsidP="000D00B5">
      <w:pPr>
        <w:rPr>
          <w:lang w:val="de-DE"/>
        </w:rPr>
      </w:pPr>
    </w:p>
    <w:p w14:paraId="7467F59C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38" w:name="_Toc221179581"/>
      <w:bookmarkStart w:id="139" w:name="_Toc223419955"/>
      <w:bookmarkStart w:id="140" w:name="_Toc226030037"/>
      <w:bookmarkStart w:id="141" w:name="_Toc228362324"/>
      <w:proofErr w:type="spellStart"/>
      <w:r>
        <w:rPr>
          <w:rFonts w:hint="eastAsia"/>
          <w:lang w:eastAsia="ko-KR"/>
        </w:rPr>
        <w:t>돌자강도</w:t>
      </w:r>
      <w:proofErr w:type="spellEnd"/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puncture</w:t>
      </w:r>
      <w:proofErr w:type="spellEnd"/>
      <w:r>
        <w:rPr>
          <w:rFonts w:hint="eastAsia"/>
          <w:b w:val="0"/>
          <w:bCs/>
          <w:lang w:eastAsia="ko-KR"/>
        </w:rPr>
        <w:t xml:space="preserve"> </w:t>
      </w:r>
      <w:proofErr w:type="spellStart"/>
      <w:r>
        <w:rPr>
          <w:rFonts w:hint="eastAsia"/>
          <w:b w:val="0"/>
          <w:bCs/>
          <w:lang w:eastAsia="ko-KR"/>
        </w:rPr>
        <w:t>strength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38"/>
      <w:bookmarkEnd w:id="139"/>
      <w:bookmarkEnd w:id="140"/>
      <w:bookmarkEnd w:id="141"/>
    </w:p>
    <w:p w14:paraId="5346485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분리막이</w:t>
      </w:r>
      <w:r>
        <w:rPr>
          <w:rFonts w:hint="eastAsia"/>
          <w:lang w:val="de-DE"/>
        </w:rPr>
        <w:t xml:space="preserve"> </w:t>
      </w:r>
      <w:del w:id="142" w:author="Claude" w:date="2026-04-29T00:00:00Z">
        <w:r>
          <w:rPr>
            <w:rFonts w:hint="eastAsia"/>
            <w:lang w:val="de-DE"/>
          </w:rPr>
          <w:delText>날카로는</w:delText>
        </w:r>
      </w:del>
      <w:ins w:id="143" w:author="Claude" w:date="2026-04-29T00:00:00Z">
        <w:r>
          <w:rPr>
            <w:rFonts w:hint="eastAsia"/>
            <w:lang w:val="de-DE"/>
          </w:rPr>
          <w:t>날카로운</w:t>
        </w:r>
      </w:ins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물체의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관통에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견디는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능력을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나타내는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</w:t>
      </w:r>
    </w:p>
    <w:p w14:paraId="4A516C4C" w14:textId="77777777" w:rsidR="000D00B5" w:rsidRDefault="000D00B5" w:rsidP="000D00B5">
      <w:pPr>
        <w:rPr>
          <w:lang w:val="de-DE"/>
        </w:rPr>
      </w:pPr>
    </w:p>
    <w:p w14:paraId="30B478C6" w14:textId="77777777" w:rsidR="000D00B5" w:rsidRDefault="000D00B5" w:rsidP="000D00B5">
      <w:pPr>
        <w:pStyle w:val="24"/>
        <w:rPr>
          <w:b w:val="0"/>
          <w:bCs/>
          <w:lang w:eastAsia="ko-KR"/>
        </w:rPr>
      </w:pPr>
      <w:r>
        <w:rPr>
          <w:lang w:eastAsia="ko-KR"/>
        </w:rPr>
        <w:br/>
      </w:r>
      <w:bookmarkStart w:id="144" w:name="_Toc221179582"/>
      <w:bookmarkStart w:id="145" w:name="_Toc223419956"/>
      <w:bookmarkStart w:id="146" w:name="_Toc226030038"/>
      <w:bookmarkStart w:id="147" w:name="_Toc228362325"/>
      <w:r>
        <w:rPr>
          <w:rFonts w:hint="eastAsia"/>
          <w:lang w:eastAsia="ko-KR"/>
        </w:rPr>
        <w:t>열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수축률</w:t>
      </w:r>
      <w:proofErr w:type="spellEnd"/>
      <w:r>
        <w:rPr>
          <w:rFonts w:hint="eastAsia"/>
          <w:b w:val="0"/>
          <w:bCs/>
          <w:lang w:eastAsia="ko-KR"/>
        </w:rPr>
        <w:t xml:space="preserve">(thermal </w:t>
      </w:r>
      <w:proofErr w:type="spellStart"/>
      <w:r>
        <w:rPr>
          <w:rFonts w:hint="eastAsia"/>
          <w:b w:val="0"/>
          <w:bCs/>
          <w:lang w:eastAsia="ko-KR"/>
        </w:rPr>
        <w:t>shrinkage</w:t>
      </w:r>
      <w:proofErr w:type="spellEnd"/>
      <w:r>
        <w:rPr>
          <w:rFonts w:hint="eastAsia"/>
          <w:b w:val="0"/>
          <w:bCs/>
          <w:lang w:eastAsia="ko-KR"/>
        </w:rPr>
        <w:t xml:space="preserve"> rate)</w:t>
      </w:r>
      <w:bookmarkEnd w:id="144"/>
      <w:bookmarkEnd w:id="145"/>
      <w:bookmarkEnd w:id="146"/>
      <w:bookmarkEnd w:id="147"/>
    </w:p>
    <w:p w14:paraId="168A239E" w14:textId="77777777" w:rsidR="000D00B5" w:rsidRPr="00033833" w:rsidRDefault="000D00B5" w:rsidP="000D00B5">
      <w:pPr>
        <w:rPr>
          <w:lang w:val="de-DE"/>
        </w:rPr>
      </w:pPr>
      <w:r>
        <w:t>분리막을</w:t>
      </w:r>
      <w:r>
        <w:rPr>
          <w:rFonts w:hint="eastAsia"/>
        </w:rPr>
        <w:t xml:space="preserve"> </w:t>
      </w:r>
      <w:proofErr w:type="spellStart"/>
      <w:r>
        <w:t>고온에서</w:t>
      </w:r>
      <w:proofErr w:type="spellEnd"/>
      <w:r>
        <w:rPr>
          <w:rFonts w:hint="eastAsia"/>
        </w:rPr>
        <w:t xml:space="preserve"> </w:t>
      </w:r>
      <w:r>
        <w:t>처리한</w:t>
      </w:r>
      <w:r>
        <w:rPr>
          <w:rFonts w:hint="eastAsia"/>
        </w:rPr>
        <w:t xml:space="preserve"> </w:t>
      </w:r>
      <w:r>
        <w:t>후</w:t>
      </w:r>
      <w:r>
        <w:rPr>
          <w:rFonts w:hint="eastAsia"/>
        </w:rPr>
        <w:t xml:space="preserve"> </w:t>
      </w:r>
      <w:r>
        <w:t>수축하는</w:t>
      </w:r>
      <w:r>
        <w:rPr>
          <w:rFonts w:hint="eastAsia"/>
        </w:rPr>
        <w:t xml:space="preserve"> </w:t>
      </w:r>
      <w:r>
        <w:t>정도</w:t>
      </w:r>
    </w:p>
    <w:p w14:paraId="4C851626" w14:textId="77777777" w:rsidR="000D00B5" w:rsidRDefault="000D00B5" w:rsidP="000D00B5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28AFA106" w14:textId="77777777" w:rsidR="000D00B5" w:rsidRDefault="000D00B5" w:rsidP="000D00B5">
      <w:pPr>
        <w:pStyle w:val="24"/>
        <w:rPr>
          <w:lang w:eastAsia="ko-KR"/>
        </w:rPr>
      </w:pPr>
      <w:r>
        <w:rPr>
          <w:lang w:eastAsia="ko-KR"/>
        </w:rPr>
        <w:br/>
      </w:r>
      <w:bookmarkStart w:id="148" w:name="_Toc221179583"/>
      <w:bookmarkStart w:id="149" w:name="_Toc223419957"/>
      <w:bookmarkStart w:id="150" w:name="_Toc226030039"/>
      <w:bookmarkStart w:id="151" w:name="_Toc228362326"/>
      <w:r>
        <w:rPr>
          <w:rFonts w:hint="eastAsia"/>
          <w:lang w:eastAsia="ko-KR"/>
        </w:rPr>
        <w:t>밀도</w:t>
      </w:r>
      <w:r>
        <w:rPr>
          <w:rFonts w:hint="eastAsia"/>
          <w:b w:val="0"/>
          <w:bCs/>
          <w:lang w:eastAsia="ko-KR"/>
        </w:rPr>
        <w:t>(</w:t>
      </w:r>
      <w:proofErr w:type="spellStart"/>
      <w:r>
        <w:rPr>
          <w:rFonts w:hint="eastAsia"/>
          <w:b w:val="0"/>
          <w:bCs/>
          <w:lang w:eastAsia="ko-KR"/>
        </w:rPr>
        <w:t>density</w:t>
      </w:r>
      <w:proofErr w:type="spellEnd"/>
      <w:r>
        <w:rPr>
          <w:rFonts w:hint="eastAsia"/>
          <w:b w:val="0"/>
          <w:bCs/>
          <w:lang w:eastAsia="ko-KR"/>
        </w:rPr>
        <w:t>)</w:t>
      </w:r>
      <w:bookmarkEnd w:id="148"/>
      <w:bookmarkEnd w:id="149"/>
      <w:bookmarkEnd w:id="150"/>
      <w:bookmarkEnd w:id="151"/>
    </w:p>
    <w:p w14:paraId="74C1284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물질의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무게를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부피로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나눈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것</w:t>
      </w:r>
    </w:p>
    <w:p w14:paraId="31327E50" w14:textId="77777777" w:rsidR="000D00B5" w:rsidRDefault="000D00B5" w:rsidP="000D00B5">
      <w:pPr>
        <w:rPr>
          <w:lang w:val="de-DE"/>
        </w:rPr>
      </w:pPr>
    </w:p>
    <w:p w14:paraId="79249328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[</w:t>
      </w:r>
      <w:r>
        <w:rPr>
          <w:rFonts w:hint="eastAsia"/>
          <w:lang w:val="de-DE"/>
        </w:rPr>
        <w:t>출처</w:t>
      </w:r>
      <w:r>
        <w:rPr>
          <w:rFonts w:hint="eastAsia"/>
          <w:lang w:val="de-DE"/>
        </w:rPr>
        <w:t xml:space="preserve">: KS M ISO 3838, </w:t>
      </w:r>
      <w:r>
        <w:rPr>
          <w:rFonts w:hint="eastAsia"/>
          <w:b/>
          <w:bCs/>
          <w:lang w:val="de-DE"/>
        </w:rPr>
        <w:t>3.1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수정됨</w:t>
      </w:r>
      <w:r>
        <w:rPr>
          <w:rFonts w:hint="eastAsia"/>
          <w:lang w:val="de-DE"/>
        </w:rPr>
        <w:t xml:space="preserve"> </w:t>
      </w:r>
      <w:r>
        <w:rPr>
          <w:rFonts w:ascii="돋움" w:eastAsia="돋움" w:hAnsi="돋움" w:hint="eastAsia"/>
          <w:b/>
          <w:bCs/>
          <w:lang w:val="de-DE"/>
        </w:rPr>
        <w:t>— 비고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삭제</w:t>
      </w:r>
      <w:r>
        <w:rPr>
          <w:rFonts w:hint="eastAsia"/>
          <w:lang w:val="de-DE"/>
        </w:rPr>
        <w:t>]</w:t>
      </w:r>
    </w:p>
    <w:p w14:paraId="0B2E6C68" w14:textId="77777777" w:rsidR="000D00B5" w:rsidRPr="006D0F0D" w:rsidRDefault="000D00B5" w:rsidP="000D00B5"/>
    <w:p w14:paraId="0F018376" w14:textId="77777777" w:rsidR="000D00B5" w:rsidRPr="0026164A" w:rsidRDefault="000D00B5" w:rsidP="000D00B5">
      <w:pPr>
        <w:pStyle w:val="24"/>
      </w:pPr>
      <w:r>
        <w:rPr>
          <w:lang w:eastAsia="ko-KR"/>
        </w:rPr>
        <w:br/>
      </w:r>
      <w:bookmarkStart w:id="152" w:name="_Toc205446809"/>
      <w:bookmarkStart w:id="153" w:name="_Toc208335366"/>
      <w:bookmarkStart w:id="154" w:name="_Toc209769446"/>
      <w:bookmarkStart w:id="155" w:name="_Toc221179584"/>
      <w:bookmarkStart w:id="156" w:name="_Toc223419958"/>
      <w:bookmarkStart w:id="157" w:name="_Toc226030040"/>
      <w:bookmarkStart w:id="158" w:name="_Toc228362327"/>
      <w:r>
        <w:rPr>
          <w:rFonts w:hint="eastAsia"/>
        </w:rPr>
        <w:t>초순수</w:t>
      </w:r>
      <w:r>
        <w:rPr>
          <w:rFonts w:hint="eastAsia"/>
          <w:b w:val="0"/>
          <w:bCs/>
        </w:rPr>
        <w:t>(</w:t>
      </w:r>
      <w:proofErr w:type="spellStart"/>
      <w:r>
        <w:rPr>
          <w:rFonts w:hint="eastAsia"/>
          <w:b w:val="0"/>
          <w:bCs/>
        </w:rPr>
        <w:t>ultra</w:t>
      </w:r>
      <w:proofErr w:type="spellEnd"/>
      <w:r>
        <w:rPr>
          <w:rFonts w:hint="eastAsia"/>
          <w:b w:val="0"/>
          <w:bCs/>
        </w:rPr>
        <w:t xml:space="preserve"> pure </w:t>
      </w:r>
      <w:proofErr w:type="spellStart"/>
      <w:r>
        <w:rPr>
          <w:rFonts w:hint="eastAsia"/>
          <w:b w:val="0"/>
          <w:bCs/>
        </w:rPr>
        <w:t>water</w:t>
      </w:r>
      <w:proofErr w:type="spellEnd"/>
      <w:r>
        <w:rPr>
          <w:rFonts w:hint="eastAsia"/>
          <w:b w:val="0"/>
          <w:bCs/>
        </w:rPr>
        <w:t>)</w:t>
      </w:r>
      <w:bookmarkEnd w:id="152"/>
      <w:bookmarkEnd w:id="153"/>
      <w:bookmarkEnd w:id="154"/>
      <w:bookmarkEnd w:id="155"/>
      <w:bookmarkEnd w:id="156"/>
      <w:bookmarkEnd w:id="157"/>
      <w:bookmarkEnd w:id="158"/>
    </w:p>
    <w:p w14:paraId="481D09C1" w14:textId="77777777" w:rsidR="000D00B5" w:rsidRDefault="000D00B5" w:rsidP="000D00B5">
      <w:r>
        <w:t>전기</w:t>
      </w:r>
      <w:r>
        <w:rPr>
          <w:rFonts w:hint="eastAsia"/>
        </w:rPr>
        <w:t xml:space="preserve"> </w:t>
      </w:r>
      <w:r>
        <w:t>전도도</w:t>
      </w:r>
      <w:r>
        <w:t>(</w:t>
      </w:r>
      <w:r>
        <w:t>비저항</w:t>
      </w:r>
      <w:r>
        <w:t xml:space="preserve"> 18 MΩ </w:t>
      </w:r>
      <w:r>
        <w:t>이상</w:t>
      </w:r>
      <w:r>
        <w:t xml:space="preserve">) </w:t>
      </w:r>
      <w:r>
        <w:t>등을</w:t>
      </w:r>
      <w:r>
        <w:t xml:space="preserve"> </w:t>
      </w:r>
      <w:r>
        <w:t>극히</w:t>
      </w:r>
      <w:r>
        <w:t xml:space="preserve"> </w:t>
      </w:r>
      <w:r>
        <w:t>낮은</w:t>
      </w:r>
      <w:r>
        <w:t xml:space="preserve"> </w:t>
      </w:r>
      <w:r>
        <w:t>값으로</w:t>
      </w:r>
      <w:r>
        <w:t xml:space="preserve"> </w:t>
      </w:r>
      <w:r>
        <w:t>억제한</w:t>
      </w:r>
      <w:r>
        <w:t xml:space="preserve"> </w:t>
      </w:r>
      <w:r>
        <w:t>순수한</w:t>
      </w:r>
      <w:r>
        <w:t xml:space="preserve"> </w:t>
      </w:r>
      <w:r>
        <w:t>물</w:t>
      </w:r>
    </w:p>
    <w:p w14:paraId="1D0BFA52" w14:textId="77777777" w:rsidR="000D00B5" w:rsidRDefault="000D00B5" w:rsidP="000D00B5"/>
    <w:p w14:paraId="6F8EE105" w14:textId="77777777" w:rsidR="000D00B5" w:rsidRPr="005502DA" w:rsidRDefault="000D00B5" w:rsidP="000D00B5">
      <w:r>
        <w:rPr>
          <w:rFonts w:hint="eastAsia"/>
        </w:rPr>
        <w:t>[</w:t>
      </w:r>
      <w:r>
        <w:rPr>
          <w:rFonts w:hint="eastAsia"/>
        </w:rPr>
        <w:t>출처</w:t>
      </w:r>
      <w:r>
        <w:rPr>
          <w:rFonts w:hint="eastAsia"/>
        </w:rPr>
        <w:t xml:space="preserve">: KS C XXXX-1, </w:t>
      </w:r>
      <w:r>
        <w:rPr>
          <w:rFonts w:hint="eastAsia"/>
          <w:b/>
          <w:bCs/>
        </w:rPr>
        <w:t>3.8</w:t>
      </w:r>
      <w:r>
        <w:rPr>
          <w:rFonts w:hint="eastAsia"/>
        </w:rPr>
        <w:t>]</w:t>
      </w:r>
    </w:p>
    <w:p w14:paraId="575B76B9" w14:textId="77777777" w:rsidR="000D00B5" w:rsidRPr="005502DA" w:rsidRDefault="000D00B5" w:rsidP="000D00B5">
      <w:pPr>
        <w:rPr>
          <w:lang w:val="de-DE"/>
        </w:rPr>
      </w:pPr>
    </w:p>
    <w:p w14:paraId="6AE6856D" w14:textId="77777777" w:rsidR="000D00B5" w:rsidRDefault="000D00B5" w:rsidP="000D00B5">
      <w:pPr>
        <w:pStyle w:val="13"/>
        <w:rPr>
          <w:lang w:eastAsia="ko-KR"/>
        </w:rPr>
      </w:pPr>
      <w:bookmarkStart w:id="159" w:name="_Toc226030041"/>
      <w:bookmarkStart w:id="160" w:name="_Toc228362328"/>
      <w:r>
        <w:rPr>
          <w:rFonts w:hint="eastAsia"/>
          <w:lang w:eastAsia="ko-KR"/>
        </w:rPr>
        <w:t>나트륨이온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핵심소재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분석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범위</w:t>
      </w:r>
      <w:bookmarkEnd w:id="159"/>
      <w:bookmarkEnd w:id="160"/>
    </w:p>
    <w:p w14:paraId="289987DB" w14:textId="77777777" w:rsidR="000D00B5" w:rsidRPr="00A9328F" w:rsidRDefault="000D00B5" w:rsidP="000D00B5">
      <w:pPr>
        <w:rPr>
          <w:lang w:val="de-DE"/>
        </w:rPr>
      </w:pPr>
    </w:p>
    <w:p w14:paraId="24FDADB5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표준에서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규정할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나트륨이온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핵심소재의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분석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범위는</w:t>
      </w:r>
      <w:r>
        <w:rPr>
          <w:rFonts w:hint="eastAsia"/>
          <w:lang w:val="de-DE"/>
        </w:rPr>
        <w:t xml:space="preserve"> </w:t>
      </w:r>
      <w:r>
        <w:rPr>
          <w:rFonts w:ascii="돋움" w:eastAsia="돋움" w:hAnsi="돋움" w:hint="eastAsia"/>
          <w:b/>
          <w:bCs/>
          <w:lang w:val="de-DE"/>
        </w:rPr>
        <w:t>표</w:t>
      </w:r>
      <w:r>
        <w:rPr>
          <w:rFonts w:hint="eastAsia"/>
          <w:lang w:val="de-DE"/>
        </w:rPr>
        <w:t xml:space="preserve"> </w:t>
      </w:r>
      <w:r>
        <w:rPr>
          <w:rFonts w:cs="Arial"/>
          <w:lang w:val="de-DE"/>
        </w:rPr>
        <w:t>1</w:t>
      </w:r>
      <w:r>
        <w:rPr>
          <w:rFonts w:hint="eastAsia"/>
          <w:lang w:val="de-DE"/>
        </w:rPr>
        <w:t>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같다</w:t>
      </w:r>
      <w:r>
        <w:rPr>
          <w:rFonts w:hint="eastAsia"/>
          <w:lang w:val="de-DE"/>
        </w:rPr>
        <w:t xml:space="preserve">. </w:t>
      </w:r>
    </w:p>
    <w:p w14:paraId="32FDC7BB" w14:textId="77777777" w:rsidR="000D00B5" w:rsidRDefault="000D00B5" w:rsidP="000D00B5">
      <w:pPr>
        <w:rPr>
          <w:lang w:val="de-DE"/>
        </w:rPr>
      </w:pPr>
    </w:p>
    <w:p w14:paraId="4CE415A4" w14:textId="77777777" w:rsidR="000D00B5" w:rsidRDefault="000D00B5" w:rsidP="000D00B5">
      <w:pPr>
        <w:pStyle w:val="15"/>
        <w:outlineLvl w:val="0"/>
        <w:rPr>
          <w:lang w:val="de-DE"/>
        </w:rPr>
      </w:pPr>
      <w:r>
        <w:t>별도</w:t>
      </w:r>
      <w:r>
        <w:rPr>
          <w:rFonts w:hint="eastAsia"/>
        </w:rPr>
        <w:t xml:space="preserve"> </w:t>
      </w:r>
      <w:r>
        <w:t>규정이</w:t>
      </w:r>
      <w:r>
        <w:rPr>
          <w:rFonts w:hint="eastAsia"/>
        </w:rPr>
        <w:t xml:space="preserve"> </w:t>
      </w:r>
      <w:r>
        <w:t>없는</w:t>
      </w:r>
      <w:r>
        <w:rPr>
          <w:rFonts w:hint="eastAsia"/>
        </w:rPr>
        <w:t xml:space="preserve"> </w:t>
      </w:r>
      <w:r>
        <w:t>한</w:t>
      </w:r>
      <w:r>
        <w:rPr>
          <w:rFonts w:hint="eastAsia"/>
        </w:rPr>
        <w:t xml:space="preserve">, </w:t>
      </w:r>
      <w:r>
        <w:rPr>
          <w:rFonts w:hint="eastAsia"/>
        </w:rPr>
        <w:t>규정된</w:t>
      </w:r>
      <w:r>
        <w:rPr>
          <w:rFonts w:hint="eastAsia"/>
        </w:rPr>
        <w:t xml:space="preserve"> </w:t>
      </w:r>
      <w:r>
        <w:rPr>
          <w:rFonts w:hint="eastAsia"/>
        </w:rPr>
        <w:t>시험은</w:t>
      </w:r>
      <w:r>
        <w:rPr>
          <w:rFonts w:hint="eastAsia"/>
        </w:rPr>
        <w:t xml:space="preserve"> </w:t>
      </w:r>
      <w:r>
        <w:rPr>
          <w:rFonts w:hint="eastAsia"/>
        </w:rPr>
        <w:t>주위온도</w:t>
      </w:r>
      <w:r>
        <w:rPr>
          <w:rFonts w:hint="eastAsia"/>
        </w:rPr>
        <w:t xml:space="preserve"> (25 </w:t>
      </w:r>
      <w:r>
        <w:rPr>
          <w:rFonts w:cs="Arial"/>
        </w:rPr>
        <w:t>±</w:t>
      </w:r>
      <w:r>
        <w:rPr>
          <w:rFonts w:hint="eastAsia"/>
        </w:rPr>
        <w:t xml:space="preserve"> 2) </w:t>
      </w:r>
      <w:r>
        <w:rPr>
          <w:rFonts w:hint="eastAsia"/>
        </w:rPr>
        <w:t>℃</w:t>
      </w:r>
      <w:r>
        <w:rPr>
          <w:rFonts w:hint="eastAsia"/>
        </w:rPr>
        <w:t xml:space="preserve">, </w:t>
      </w:r>
      <w:r>
        <w:rPr>
          <w:rFonts w:hint="eastAsia"/>
        </w:rPr>
        <w:t>상대습도</w:t>
      </w:r>
      <w:r>
        <w:rPr>
          <w:rFonts w:hint="eastAsia"/>
        </w:rPr>
        <w:t xml:space="preserve">(RH) (50 </w:t>
      </w:r>
      <w:r>
        <w:rPr>
          <w:rFonts w:cs="Arial"/>
        </w:rPr>
        <w:t>±</w:t>
      </w:r>
      <w:r>
        <w:rPr>
          <w:rFonts w:hint="eastAsia"/>
        </w:rPr>
        <w:t xml:space="preserve"> 10) 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시료채취</w:t>
      </w:r>
      <w:r>
        <w:rPr>
          <w:rFonts w:cs="Arial"/>
        </w:rPr>
        <w:t>·</w:t>
      </w:r>
      <w:r>
        <w:rPr>
          <w:rFonts w:hint="eastAsia"/>
        </w:rPr>
        <w:t>시료분석을</w:t>
      </w:r>
      <w:r>
        <w:rPr>
          <w:rFonts w:hint="eastAsia"/>
        </w:rPr>
        <w:t xml:space="preserve"> </w:t>
      </w:r>
      <w:r>
        <w:rPr>
          <w:rFonts w:hint="eastAsia"/>
        </w:rPr>
        <w:t>수행한다</w:t>
      </w:r>
      <w:r>
        <w:rPr>
          <w:rFonts w:hint="eastAsia"/>
        </w:rPr>
        <w:t xml:space="preserve">. </w:t>
      </w:r>
    </w:p>
    <w:p w14:paraId="651F2412" w14:textId="77777777" w:rsidR="000D00B5" w:rsidRPr="00D60E69" w:rsidRDefault="000D00B5" w:rsidP="000D00B5">
      <w:pPr>
        <w:rPr>
          <w:lang w:val="de-DE"/>
        </w:rPr>
      </w:pPr>
    </w:p>
    <w:p w14:paraId="76B7AB2A" w14:textId="77777777" w:rsidR="000D00B5" w:rsidRDefault="000D00B5" w:rsidP="000D00B5">
      <w:pPr>
        <w:pStyle w:val="new4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  <w:noProof/>
        </w:rPr>
        <w:lastRenderedPageBreak/>
        <mc:AlternateContent>
          <mc:Choice Requires="wpg">
            <w:drawing>
              <wp:inline distT="0" distB="0" distL="0" distR="0" wp14:anchorId="33F50283" wp14:editId="596E1DAD">
                <wp:extent cx="5918200" cy="2458529"/>
                <wp:effectExtent l="0" t="0" r="25400" b="18415"/>
                <wp:docPr id="1691201725" name="그룹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18200" cy="2458529"/>
                          <a:chOff x="0" y="0"/>
                          <a:chExt cx="5918200" cy="2406651"/>
                        </a:xfrm>
                      </wpg:grpSpPr>
                      <wps:wsp>
                        <wps:cNvPr id="415725085" name="연결선: 꺾임 52">
                          <a:extLst>
                            <a:ext uri="{FF2B5EF4-FFF2-40B4-BE49-F238E27FC236}">
                              <a16:creationId xmlns:a16="http://schemas.microsoft.com/office/drawing/2014/main" id="{9B5AF9BC-5BC2-9B57-928F-F81482D8605D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rot="16200000" flipV="1">
                            <a:off x="3980498" y="-724853"/>
                            <a:ext cx="285115" cy="2257425"/>
                          </a:xfrm>
                          <a:prstGeom prst="bentConnector3">
                            <a:avLst>
                              <a:gd name="adj1" fmla="val 51532"/>
                            </a:avLst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67395150" name="직선 연결선 66">
                          <a:extLst>
                            <a:ext uri="{FF2B5EF4-FFF2-40B4-BE49-F238E27FC236}">
                              <a16:creationId xmlns:a16="http://schemas.microsoft.com/office/drawing/2014/main" id="{31AE5DF2-5383-79B7-6B73-13EB09CA5474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flipH="1" flipV="1">
                            <a:off x="3727450" y="406400"/>
                            <a:ext cx="0" cy="14224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454291699" name="그룹 18"/>
                        <wpg:cNvGrpSpPr/>
                        <wpg:grpSpPr>
                          <a:xfrm>
                            <a:off x="0" y="0"/>
                            <a:ext cx="5918200" cy="2406651"/>
                            <a:chOff x="0" y="0"/>
                            <a:chExt cx="5918200" cy="2406651"/>
                          </a:xfrm>
                        </wpg:grpSpPr>
                        <wps:wsp>
                          <wps:cNvPr id="317230831" name="직사각형 5">
                            <a:extLst>
                              <a:ext uri="{FF2B5EF4-FFF2-40B4-BE49-F238E27FC236}">
                                <a16:creationId xmlns:a16="http://schemas.microsoft.com/office/drawing/2014/main" id="{B7B20F83-5CB8-200A-33F4-300806E08F6D}"/>
                              </a:ext>
                            </a:extLst>
                          </wps:cNvPr>
                          <wps:cNvSpPr/>
                          <wps:spPr>
                            <a:xfrm>
                              <a:off x="1885950" y="0"/>
                              <a:ext cx="2287990" cy="254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4E0EFFEF" w14:textId="77777777" w:rsidR="000D00B5" w:rsidRDefault="000D00B5" w:rsidP="000D00B5">
                                <w:pPr>
                                  <w:jc w:val="center"/>
                                  <w:rPr>
                                    <w:rFonts w:eastAsia="돋움" w:hAnsi="돋움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</w:pPr>
                                <w:r>
                                  <w:rPr>
                                    <w:rFonts w:eastAsia="돋움" w:hAnsi="돋움" w:hint="eastAsia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  <w:t>나트륨이온</w:t>
                                </w:r>
                                <w:r>
                                  <w:rPr>
                                    <w:rFonts w:eastAsia="돋움" w:hAnsi="돋움" w:hint="eastAsia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eastAsia="돋움" w:hAnsi="돋움" w:hint="eastAsia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  <w:t>전지</w:t>
                                </w:r>
                                <w:r>
                                  <w:rPr>
                                    <w:rFonts w:eastAsia="돋움" w:hAnsi="돋움" w:hint="eastAsia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eastAsia="돋움" w:hAnsi="돋움" w:hint="eastAsia"/>
                                    <w:b/>
                                    <w:bCs/>
                                    <w:color w:val="000000"/>
                                    <w:kern w:val="24"/>
                                  </w:rPr>
                                  <w:t>핵심소재</w:t>
                                </w:r>
                              </w:p>
                            </w:txbxContent>
                          </wps:txbx>
                          <wps:bodyPr wrap="square" rtlCol="0" anchor="ctr">
                            <a:noAutofit/>
                          </wps:bodyPr>
                        </wps:wsp>
                        <wpg:grpSp>
                          <wpg:cNvPr id="126141735" name="그룹 56">
                            <a:extLst>
                              <a:ext uri="{FF2B5EF4-FFF2-40B4-BE49-F238E27FC236}">
                                <a16:creationId xmlns:a16="http://schemas.microsoft.com/office/drawing/2014/main" id="{98146921-FEFA-2B88-F08D-8C40E8719721}"/>
                              </a:ext>
                            </a:extLst>
                          </wpg:cNvPr>
                          <wpg:cNvGrpSpPr/>
                          <wpg:grpSpPr>
                            <a:xfrm>
                              <a:off x="0" y="552450"/>
                              <a:ext cx="5918200" cy="1854201"/>
                              <a:chOff x="0" y="689979"/>
                              <a:chExt cx="7669060" cy="1528260"/>
                            </a:xfrm>
                          </wpg:grpSpPr>
                          <wpg:grpSp>
                            <wpg:cNvPr id="131691213" name="그룹 131691213">
                              <a:extLst>
                                <a:ext uri="{FF2B5EF4-FFF2-40B4-BE49-F238E27FC236}">
                                  <a16:creationId xmlns:a16="http://schemas.microsoft.com/office/drawing/2014/main" id="{EED53BD9-EFF2-BF80-9289-770395920607}"/>
                                </a:ext>
                              </a:extLst>
                            </wpg:cNvPr>
                            <wpg:cNvGrpSpPr/>
                            <wpg:grpSpPr>
                              <a:xfrm>
                                <a:off x="0" y="689979"/>
                                <a:ext cx="1694559" cy="1528260"/>
                                <a:chOff x="0" y="689979"/>
                                <a:chExt cx="1694559" cy="1528260"/>
                              </a:xfrm>
                            </wpg:grpSpPr>
                            <wps:wsp>
                              <wps:cNvPr id="2136818575" name="직사각형 2136818575">
                                <a:extLst>
                                  <a:ext uri="{FF2B5EF4-FFF2-40B4-BE49-F238E27FC236}">
                                    <a16:creationId xmlns:a16="http://schemas.microsoft.com/office/drawing/2014/main" id="{DEBE394B-4F03-7074-67BB-187960103647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0" y="689979"/>
                                  <a:ext cx="1694559" cy="29017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54BFA5E8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양극소재</w:t>
                                    </w:r>
                                  </w:p>
                                </w:txbxContent>
                              </wps:txbx>
                              <wps:bodyPr rtlCol="0" anchor="ctr"/>
                            </wps:wsp>
                            <wps:wsp>
                              <wps:cNvPr id="1228419083" name="직사각형 1228419083">
                                <a:extLst>
                                  <a:ext uri="{FF2B5EF4-FFF2-40B4-BE49-F238E27FC236}">
                                    <a16:creationId xmlns:a16="http://schemas.microsoft.com/office/drawing/2014/main" id="{487A664E-C738-84D3-C77A-927284055934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3" y="1108754"/>
                                  <a:ext cx="1694556" cy="11094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32C47FC6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밀도</w:t>
                                    </w:r>
                                  </w:p>
                                  <w:p w14:paraId="3766A792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입도</w:t>
                                    </w:r>
                                  </w:p>
                                  <w:p w14:paraId="7837614E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비표면적</w:t>
                                    </w:r>
                                  </w:p>
                                  <w:p w14:paraId="7F9CE24C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결정구조</w:t>
                                    </w:r>
                                  </w:p>
                                  <w:p w14:paraId="40A26C47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수분함량</w:t>
                                    </w:r>
                                  </w:p>
                                  <w:p w14:paraId="3220C493" w14:textId="77777777" w:rsidR="000D00B5" w:rsidRPr="005D3D3F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spacing w:val="-4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spacing w:val="-4"/>
                                        <w:kern w:val="24"/>
                                      </w:rPr>
                                      <w:t>성분분석(ICP-OES)</w:t>
                                    </w:r>
                                  </w:p>
                                  <w:p w14:paraId="2E21FAA5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잔류 나트륨</w:t>
                                    </w:r>
                                  </w:p>
                                </w:txbxContent>
                              </wps:txbx>
                              <wps:bodyPr rtlCol="0" anchor="ctr"/>
                            </wps:wsp>
                            <wps:wsp>
                              <wps:cNvPr id="1532237355" name="직선 연결선 1532237355">
                                <a:extLst>
                                  <a:ext uri="{FF2B5EF4-FFF2-40B4-BE49-F238E27FC236}">
                                    <a16:creationId xmlns:a16="http://schemas.microsoft.com/office/drawing/2014/main" id="{5EB76532-F4F4-8C26-F904-1B4717EC4083}"/>
                                  </a:ext>
                                </a:extLst>
                              </wps:cNvPr>
                              <wps:cNvCnPr>
                                <a:cxnSpLocks/>
                              </wps:cNvCnPr>
                              <wps:spPr>
                                <a:xfrm flipH="1">
                                  <a:off x="848780" y="980152"/>
                                  <a:ext cx="0" cy="118687"/>
                                </a:xfrm>
                                <a:prstGeom prst="line">
                                  <a:avLst/>
                                </a:prstGeom>
                                <a:ln w="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g:grpSp>
                            <wpg:cNvPr id="1107827506" name="그룹 1107827506">
                              <a:extLst>
                                <a:ext uri="{FF2B5EF4-FFF2-40B4-BE49-F238E27FC236}">
                                  <a16:creationId xmlns:a16="http://schemas.microsoft.com/office/drawing/2014/main" id="{F7D7DFAE-118A-FB7A-9297-52F37C9D6B28}"/>
                                </a:ext>
                              </a:extLst>
                            </wpg:cNvPr>
                            <wpg:cNvGrpSpPr/>
                            <wpg:grpSpPr>
                              <a:xfrm>
                                <a:off x="1991500" y="689979"/>
                                <a:ext cx="1694559" cy="1528259"/>
                                <a:chOff x="1991500" y="689979"/>
                                <a:chExt cx="1694559" cy="1528259"/>
                              </a:xfrm>
                            </wpg:grpSpPr>
                            <wps:wsp>
                              <wps:cNvPr id="492691227" name="직사각형 492691227">
                                <a:extLst>
                                  <a:ext uri="{FF2B5EF4-FFF2-40B4-BE49-F238E27FC236}">
                                    <a16:creationId xmlns:a16="http://schemas.microsoft.com/office/drawing/2014/main" id="{2F0BA9B6-1C68-D0CC-047A-DD8D25B47B15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1991500" y="689979"/>
                                  <a:ext cx="1694559" cy="29017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5BE3295E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음극소재</w:t>
                                    </w:r>
                                  </w:p>
                                </w:txbxContent>
                              </wps:txbx>
                              <wps:bodyPr rtlCol="0" anchor="ctr"/>
                            </wps:wsp>
                            <wps:wsp>
                              <wps:cNvPr id="1492334783" name="직사각형 1492334783">
                                <a:extLst>
                                  <a:ext uri="{FF2B5EF4-FFF2-40B4-BE49-F238E27FC236}">
                                    <a16:creationId xmlns:a16="http://schemas.microsoft.com/office/drawing/2014/main" id="{1681B310-9909-06F6-1787-220145F7401E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1991500" y="1108754"/>
                                  <a:ext cx="1694556" cy="11094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6668F052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cs="Arial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밀도</w:t>
                                    </w:r>
                                  </w:p>
                                  <w:p w14:paraId="62D85F9D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cs="Arial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입도</w:t>
                                    </w:r>
                                  </w:p>
                                  <w:p w14:paraId="21D90478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비표면적</w:t>
                                    </w:r>
                                  </w:p>
                                  <w:p w14:paraId="1D8D41CB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cs="Arial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결정구조</w:t>
                                    </w:r>
                                  </w:p>
                                  <w:p w14:paraId="4F21C630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cs="Arial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수분함량</w:t>
                                    </w:r>
                                  </w:p>
                                  <w:p w14:paraId="5DBCF72D" w14:textId="77777777" w:rsidR="000D00B5" w:rsidRPr="0099766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돋움" w:eastAsia="돋움" w:hAnsi="돋움" w:cs="Arial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회분량</w:t>
                                    </w:r>
                                    <w:proofErr w:type="spellEnd"/>
                                  </w:p>
                                </w:txbxContent>
                              </wps:txbx>
                              <wps:bodyPr rtlCol="0" anchor="t"/>
                            </wps:wsp>
                            <wps:wsp>
                              <wps:cNvPr id="450356467" name="직선 연결선 450356467">
                                <a:extLst>
                                  <a:ext uri="{FF2B5EF4-FFF2-40B4-BE49-F238E27FC236}">
                                    <a16:creationId xmlns:a16="http://schemas.microsoft.com/office/drawing/2014/main" id="{2643E477-0E3D-5376-FD30-96A439B80704}"/>
                                  </a:ext>
                                </a:extLst>
                              </wps:cNvPr>
                              <wps:cNvCnPr>
                                <a:cxnSpLocks/>
                              </wps:cNvCnPr>
                              <wps:spPr>
                                <a:xfrm>
                                  <a:off x="2838779" y="980152"/>
                                  <a:ext cx="0" cy="118687"/>
                                </a:xfrm>
                                <a:prstGeom prst="line">
                                  <a:avLst/>
                                </a:prstGeom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g:grpSp>
                            <wpg:cNvPr id="1802956306" name="그룹 1802956306">
                              <a:extLst>
                                <a:ext uri="{FF2B5EF4-FFF2-40B4-BE49-F238E27FC236}">
                                  <a16:creationId xmlns:a16="http://schemas.microsoft.com/office/drawing/2014/main" id="{8B727C6E-282A-C6B5-9CC8-4DEBC9695432}"/>
                                </a:ext>
                              </a:extLst>
                            </wpg:cNvPr>
                            <wpg:cNvGrpSpPr/>
                            <wpg:grpSpPr>
                              <a:xfrm>
                                <a:off x="3983000" y="689979"/>
                                <a:ext cx="1694559" cy="1528259"/>
                                <a:chOff x="3983000" y="689979"/>
                                <a:chExt cx="1694559" cy="1528259"/>
                              </a:xfrm>
                            </wpg:grpSpPr>
                            <wps:wsp>
                              <wps:cNvPr id="936686003" name="직사각형 936686003">
                                <a:extLst>
                                  <a:ext uri="{FF2B5EF4-FFF2-40B4-BE49-F238E27FC236}">
                                    <a16:creationId xmlns:a16="http://schemas.microsoft.com/office/drawing/2014/main" id="{A14DDAA7-CDD5-0CAB-6A4A-2480C1AB2C94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3983000" y="689979"/>
                                  <a:ext cx="1694559" cy="29017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2831BAE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전해질</w:t>
                                    </w:r>
                                  </w:p>
                                </w:txbxContent>
                              </wps:txbx>
                              <wps:bodyPr rtlCol="0" anchor="ctr"/>
                            </wps:wsp>
                            <wps:wsp>
                              <wps:cNvPr id="269719250" name="직사각형 269719250">
                                <a:extLst>
                                  <a:ext uri="{FF2B5EF4-FFF2-40B4-BE49-F238E27FC236}">
                                    <a16:creationId xmlns:a16="http://schemas.microsoft.com/office/drawing/2014/main" id="{6EF67627-2619-BC0F-1E30-14A8FC808BB5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3983000" y="1108754"/>
                                  <a:ext cx="1694556" cy="11094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6AAFD454" w14:textId="77777777" w:rsidR="000D00B5" w:rsidRPr="005D3D3F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spacing w:val="-4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spacing w:val="-4"/>
                                        <w:kern w:val="24"/>
                                      </w:rPr>
                                      <w:t>성분분석(ICP-OES)</w:t>
                                    </w:r>
                                  </w:p>
                                  <w:p w14:paraId="76718E5A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이온전도도</w:t>
                                    </w:r>
                                  </w:p>
                                  <w:p w14:paraId="7D6F0BDA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점도</w:t>
                                    </w:r>
                                  </w:p>
                                  <w:p w14:paraId="28269F76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전압 안정성</w:t>
                                    </w:r>
                                  </w:p>
                                  <w:p w14:paraId="6CC02FAE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색도</w:t>
                                    </w:r>
                                  </w:p>
                                  <w:p w14:paraId="23F220CC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eastAsia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유리산</w:t>
                                    </w:r>
                                    <w:proofErr w:type="spellEnd"/>
                                  </w:p>
                                </w:txbxContent>
                              </wps:txbx>
                              <wps:bodyPr rtlCol="0" anchor="t"/>
                            </wps:wsp>
                            <wps:wsp>
                              <wps:cNvPr id="1398582867" name="직선 연결선 1398582867">
                                <a:extLst>
                                  <a:ext uri="{FF2B5EF4-FFF2-40B4-BE49-F238E27FC236}">
                                    <a16:creationId xmlns:a16="http://schemas.microsoft.com/office/drawing/2014/main" id="{B8B46880-BFE2-C739-A39F-4F1C23EFB382}"/>
                                  </a:ext>
                                </a:extLst>
                              </wps:cNvPr>
                              <wps:cNvCnPr>
                                <a:cxnSpLocks/>
                              </wps:cNvCnPr>
                              <wps:spPr>
                                <a:xfrm>
                                  <a:off x="4830279" y="980152"/>
                                  <a:ext cx="0" cy="118687"/>
                                </a:xfrm>
                                <a:prstGeom prst="line">
                                  <a:avLst/>
                                </a:prstGeom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g:grpSp>
                            <wpg:cNvPr id="943076841" name="그룹 943076841">
                              <a:extLst>
                                <a:ext uri="{FF2B5EF4-FFF2-40B4-BE49-F238E27FC236}">
                                  <a16:creationId xmlns:a16="http://schemas.microsoft.com/office/drawing/2014/main" id="{FF8D7355-755F-BFD4-FE98-D07E29E3834F}"/>
                                </a:ext>
                              </a:extLst>
                            </wpg:cNvPr>
                            <wpg:cNvGrpSpPr/>
                            <wpg:grpSpPr>
                              <a:xfrm>
                                <a:off x="5974501" y="689979"/>
                                <a:ext cx="1694559" cy="1528259"/>
                                <a:chOff x="5974501" y="689979"/>
                                <a:chExt cx="1694559" cy="1528259"/>
                              </a:xfrm>
                            </wpg:grpSpPr>
                            <wps:wsp>
                              <wps:cNvPr id="1130573664" name="직사각형 1130573664">
                                <a:extLst>
                                  <a:ext uri="{FF2B5EF4-FFF2-40B4-BE49-F238E27FC236}">
                                    <a16:creationId xmlns:a16="http://schemas.microsoft.com/office/drawing/2014/main" id="{834A1316-4C73-9D17-898E-BC6F6D467101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5974501" y="689979"/>
                                  <a:ext cx="1694559" cy="29017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1C5F24D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분리막</w:t>
                                    </w:r>
                                    <w:proofErr w:type="spellEnd"/>
                                  </w:p>
                                </w:txbxContent>
                              </wps:txbx>
                              <wps:bodyPr rtlCol="0" anchor="ctr"/>
                            </wps:wsp>
                            <wps:wsp>
                              <wps:cNvPr id="1568223125" name="직사각형 1568223125">
                                <a:extLst>
                                  <a:ext uri="{FF2B5EF4-FFF2-40B4-BE49-F238E27FC236}">
                                    <a16:creationId xmlns:a16="http://schemas.microsoft.com/office/drawing/2014/main" id="{CE9D58C5-B156-653A-8CCC-DEF5640A45E4}"/>
                                  </a:ext>
                                </a:extLst>
                              </wps:cNvPr>
                              <wps:cNvSpPr/>
                              <wps:spPr>
                                <a:xfrm>
                                  <a:off x="5974501" y="1108754"/>
                                  <a:ext cx="1694556" cy="11094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679B388F" w14:textId="77777777" w:rsidR="000D00B5" w:rsidRPr="00CA1D40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 w:cs="Arial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두께</w:t>
                                    </w:r>
                                  </w:p>
                                  <w:p w14:paraId="48D5C327" w14:textId="77777777" w:rsidR="000D00B5" w:rsidRPr="00CA1D40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통기도</w:t>
                                    </w:r>
                                  </w:p>
                                  <w:p w14:paraId="4BAC9D03" w14:textId="77777777" w:rsidR="000D00B5" w:rsidRPr="00CA1D40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인장강도</w:t>
                                    </w:r>
                                  </w:p>
                                  <w:p w14:paraId="381060DF" w14:textId="77777777" w:rsidR="000D00B5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kern w:val="24"/>
                                      </w:rPr>
                                      <w:t>돌자강도</w:t>
                                    </w:r>
                                    <w:proofErr w:type="spellEnd"/>
                                  </w:p>
                                  <w:p w14:paraId="67610A40" w14:textId="77777777" w:rsidR="000D00B5" w:rsidRPr="00031637" w:rsidRDefault="000D00B5" w:rsidP="000D00B5">
                                    <w:pPr>
                                      <w:jc w:val="center"/>
                                      <w:rPr>
                                        <w:rFonts w:ascii="돋움" w:eastAsia="돋움" w:hAnsi="돋움"/>
                                        <w:b/>
                                        <w:bCs/>
                                        <w:color w:val="000000"/>
                                        <w:spacing w:val="-10"/>
                                        <w:kern w:val="24"/>
                                      </w:rPr>
                                    </w:pPr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spacing w:val="-10"/>
                                        <w:kern w:val="24"/>
                                      </w:rPr>
                                      <w:t xml:space="preserve">150℃ 열 </w:t>
                                    </w:r>
                                    <w:proofErr w:type="spellStart"/>
                                    <w:r>
                                      <w:rPr>
                                        <w:rFonts w:ascii="돋움" w:eastAsia="돋움" w:hAnsi="돋움" w:hint="eastAsia"/>
                                        <w:b/>
                                        <w:bCs/>
                                        <w:color w:val="000000"/>
                                        <w:spacing w:val="-10"/>
                                        <w:kern w:val="24"/>
                                      </w:rPr>
                                      <w:t>수축률</w:t>
                                    </w:r>
                                    <w:proofErr w:type="spellEnd"/>
                                  </w:p>
                                </w:txbxContent>
                              </wps:txbx>
                              <wps:bodyPr rtlCol="0" anchor="t"/>
                            </wps:wsp>
                            <wps:wsp>
                              <wps:cNvPr id="622337569" name="직선 연결선 622337569">
                                <a:extLst>
                                  <a:ext uri="{FF2B5EF4-FFF2-40B4-BE49-F238E27FC236}">
                                    <a16:creationId xmlns:a16="http://schemas.microsoft.com/office/drawing/2014/main" id="{411E6BE3-937A-C67A-538A-B1032A955FDA}"/>
                                  </a:ext>
                                </a:extLst>
                              </wps:cNvPr>
                              <wps:cNvCnPr>
                                <a:cxnSpLocks/>
                              </wps:cNvCnPr>
                              <wps:spPr>
                                <a:xfrm>
                                  <a:off x="6821781" y="980152"/>
                                  <a:ext cx="0" cy="118687"/>
                                </a:xfrm>
                                <a:prstGeom prst="line">
                                  <a:avLst/>
                                </a:prstGeom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</wpg:grpSp>
                        <wps:wsp>
                          <wps:cNvPr id="120283278" name="연결선: 꺾임 46">
                            <a:extLst>
                              <a:ext uri="{FF2B5EF4-FFF2-40B4-BE49-F238E27FC236}">
                                <a16:creationId xmlns:a16="http://schemas.microsoft.com/office/drawing/2014/main" id="{FF29411B-D251-8131-791E-FAC044FC32D5}"/>
                              </a:ext>
                            </a:extLst>
                          </wps:cNvPr>
                          <wps:cNvCnPr>
                            <a:cxnSpLocks/>
                          </wps:cNvCnPr>
                          <wps:spPr>
                            <a:xfrm rot="5400000" flipH="1" flipV="1">
                              <a:off x="1681797" y="-775652"/>
                              <a:ext cx="285115" cy="2351405"/>
                            </a:xfrm>
                            <a:prstGeom prst="bentConnector3">
                              <a:avLst>
                                <a:gd name="adj1" fmla="val 50000"/>
                              </a:avLst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740373332" name="직선 연결선 67">
                            <a:extLst>
                              <a:ext uri="{FF2B5EF4-FFF2-40B4-BE49-F238E27FC236}">
                                <a16:creationId xmlns:a16="http://schemas.microsoft.com/office/drawing/2014/main" id="{C43ADB73-3CB4-A6ED-330E-CB93FC5C3A2B}"/>
                              </a:ext>
                            </a:extLst>
                          </wps:cNvPr>
                          <wps:cNvCnPr>
                            <a:cxnSpLocks/>
                          </wps:cNvCnPr>
                          <wps:spPr>
                            <a:xfrm flipH="1" flipV="1">
                              <a:off x="2197100" y="412750"/>
                              <a:ext cx="0" cy="14224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3F50283" id="그룹 19" o:spid="_x0000_s1026" style="width:466pt;height:193.6pt;mso-position-horizontal-relative:char;mso-position-vertical-relative:line" coordsize="59182,24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연결선: 꺾임 52" o:spid="_x0000_s1027" type="#_x0000_t34" style="position:absolute;left:39804;top:-7248;width:2851;height:22574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" adj="11131" strokecolor="black [3200]" strokeweight=".5pt">
                  <o:lock v:ext="edit" shapetype="f"/>
                </v:shape>
                <v:line id="직선 연결선 66" o:spid="_x0000_s1028" style="position:absolute;flip:x y;visibility:visible;mso-wrap-style:square" from="37274,4064" to="37274,54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" strokecolor="black [3200]" strokeweight=".5pt">
                  <v:stroke joinstyle="miter"/>
                  <o:lock v:ext="edit" shapetype="f"/>
                </v:line>
                <v:group id="그룹 18" o:spid="_x0000_s1029" style="position:absolute;width:59182;height:24066" coordsize="59182,24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">
                  <v:rect id="직사각형 5" o:spid="_x0000_s1030" style="position:absolute;left:18859;width:22880;height:25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" filled="f" strokecolor="black [3213]" strokeweight="1pt">
                    <v:textbox>
                      <w:txbxContent>
                        <w:p w14:paraId="4E0EFFEF" w14:textId="77777777" w:rsidR="000D00B5" w:rsidRDefault="000D00B5" w:rsidP="000D00B5">
                          <w:pPr>
                            <w:jc w:val="center"/>
                            <w:rPr>
                              <w:rFonts w:eastAsia="돋움" w:hAnsi="돋움"/>
                              <w:b/>
                              <w:bCs/>
                              <w:color w:val="000000"/>
                              <w:kern w:val="24"/>
                            </w:rPr>
                          </w:pPr>
                          <w:r>
                            <w:rPr>
                              <w:rFonts w:eastAsia="돋움" w:hAnsi="돋움" w:hint="eastAsia"/>
                              <w:b/>
                              <w:bCs/>
                              <w:color w:val="000000"/>
                              <w:kern w:val="24"/>
                            </w:rPr>
                            <w:t>나트륨이온</w:t>
                          </w:r>
                          <w:r>
                            <w:rPr>
                              <w:rFonts w:eastAsia="돋움" w:hAnsi="돋움" w:hint="eastAsia"/>
                              <w:b/>
                              <w:bCs/>
                              <w:color w:val="000000"/>
                              <w:kern w:val="24"/>
                            </w:rPr>
                            <w:t xml:space="preserve"> </w:t>
                          </w:r>
                          <w:r>
                            <w:rPr>
                              <w:rFonts w:eastAsia="돋움" w:hAnsi="돋움" w:hint="eastAsia"/>
                              <w:b/>
                              <w:bCs/>
                              <w:color w:val="000000"/>
                              <w:kern w:val="24"/>
                            </w:rPr>
                            <w:t>전지</w:t>
                          </w:r>
                          <w:r>
                            <w:rPr>
                              <w:rFonts w:eastAsia="돋움" w:hAnsi="돋움" w:hint="eastAsia"/>
                              <w:b/>
                              <w:bCs/>
                              <w:color w:val="000000"/>
                              <w:kern w:val="24"/>
                            </w:rPr>
                            <w:t xml:space="preserve"> </w:t>
                          </w:r>
                          <w:r>
                            <w:rPr>
                              <w:rFonts w:eastAsia="돋움" w:hAnsi="돋움" w:hint="eastAsia"/>
                              <w:b/>
                              <w:bCs/>
                              <w:color w:val="000000"/>
                              <w:kern w:val="24"/>
                            </w:rPr>
                            <w:t>핵심소재</w:t>
                          </w:r>
                        </w:p>
                      </w:txbxContent>
                    </v:textbox>
                  </v:rect>
                  <v:group id="그룹 56" o:spid="_x0000_s1031" style="position:absolute;top:5524;width:59182;height:18542" coordorigin=",6899" coordsize="76690,15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">
                    <v:group id="그룹 131691213" o:spid="_x0000_s1032" style="position:absolute;top:6899;width:16945;height:15283" coordorigin=",6899" coordsize="16945,15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">
                      <v:rect id="직사각형 2136818575" o:spid="_x0000_s1033" style="position:absolute;top:6899;width:16945;height:2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" filled="f" strokecolor="black [3213]" strokeweight="1pt">
                        <v:textbox>
                          <w:txbxContent>
                            <w:p w14:paraId="54BFA5E8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양극소재</w:t>
                              </w:r>
                            </w:p>
                          </w:txbxContent>
                        </v:textbox>
                      </v:rect>
                      <v:rect id="직사각형 1228419083" o:spid="_x0000_s1034" style="position:absolute;top:11087;width:16945;height:110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" filled="f" strokecolor="black [3213]" strokeweight="1pt">
                        <v:textbox>
                          <w:txbxContent>
                            <w:p w14:paraId="32C47FC6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밀도</w:t>
                              </w:r>
                            </w:p>
                            <w:p w14:paraId="3766A792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입도</w:t>
                              </w:r>
                            </w:p>
                            <w:p w14:paraId="7837614E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비표면적</w:t>
                              </w:r>
                            </w:p>
                            <w:p w14:paraId="7F9CE24C" w14:textId="77777777" w:rsidR="000D00B5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결정구조</w:t>
                              </w:r>
                            </w:p>
                            <w:p w14:paraId="40A26C47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수분함량</w:t>
                              </w:r>
                            </w:p>
                            <w:p w14:paraId="3220C493" w14:textId="77777777" w:rsidR="000D00B5" w:rsidRPr="005D3D3F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pacing w:val="-4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spacing w:val="-4"/>
                                  <w:kern w:val="24"/>
                                </w:rPr>
                                <w:t>성분분석(ICP-OES)</w:t>
                              </w:r>
                            </w:p>
                            <w:p w14:paraId="2E21FAA5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잔류 나트륨</w:t>
                              </w:r>
                            </w:p>
                          </w:txbxContent>
                        </v:textbox>
                      </v:rect>
                      <v:line id="직선 연결선 1532237355" o:spid="_x0000_s1035" style="position:absolute;flip:x;visibility:visible;mso-wrap-style:square" from="8487,9801" to="8487,10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" strokecolor="black [3213]" strokeweight="0">
                        <v:stroke joinstyle="miter"/>
                        <o:lock v:ext="edit" shapetype="f"/>
                      </v:line>
                    </v:group>
                    <v:group id="그룹 1107827506" o:spid="_x0000_s1036" style="position:absolute;left:19915;top:6899;width:16945;height:15283" coordorigin="19915,6899" coordsize="16945,15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">
                      <v:rect id="직사각형 492691227" o:spid="_x0000_s1037" style="position:absolute;left:19915;top:6899;width:16945;height:2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" filled="f" strokecolor="black [3213]" strokeweight="1pt">
                        <v:textbox>
                          <w:txbxContent>
                            <w:p w14:paraId="5BE3295E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음극소재</w:t>
                              </w:r>
                            </w:p>
                          </w:txbxContent>
                        </v:textbox>
                      </v:rect>
                      <v:rect id="직사각형 1492334783" o:spid="_x0000_s1038" style="position:absolute;left:19915;top:11087;width:16945;height:11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" filled="f" strokecolor="black [3213]" strokeweight="1pt">
                        <v:textbox>
                          <w:txbxContent>
                            <w:p w14:paraId="6668F052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cs="Arial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밀도</w:t>
                              </w:r>
                            </w:p>
                            <w:p w14:paraId="62D85F9D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cs="Arial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입도</w:t>
                              </w:r>
                            </w:p>
                            <w:p w14:paraId="21D90478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cs="Arial"/>
                                  <w:b/>
                                  <w:bCs/>
                                  <w:color w:val="000000"/>
                                  <w:kern w:val="24"/>
                                  <w:lang w:val="en-US"/>
                                </w:rPr>
                              </w:pPr>
                              <w:r>
                                <w:rPr>
                                  <w:rFonts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비표면적</w:t>
                              </w:r>
                            </w:p>
                            <w:p w14:paraId="1D8D41CB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cs="Arial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결정구조</w:t>
                              </w:r>
                            </w:p>
                            <w:p w14:paraId="4F21C630" w14:textId="77777777" w:rsidR="000D00B5" w:rsidRDefault="000D00B5" w:rsidP="000D00B5">
                              <w:pPr>
                                <w:jc w:val="center"/>
                                <w:rPr>
                                  <w:rFonts w:ascii="돋움" w:eastAsia="돋움" w:hAnsi="돋움"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cs="Arial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수분함량</w:t>
                              </w:r>
                            </w:p>
                            <w:p w14:paraId="5DBCF72D" w14:textId="77777777" w:rsidR="000D00B5" w:rsidRPr="0099766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돋움" w:eastAsia="돋움" w:hAnsi="돋움" w:cs="Arial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회분량</w:t>
                              </w:r>
                              <w:proofErr w:type="spellEnd"/>
                            </w:p>
                          </w:txbxContent>
                        </v:textbox>
                      </v:rect>
                      <v:line id="직선 연결선 450356467" o:spid="_x0000_s1039" style="position:absolute;visibility:visible;mso-wrap-style:square" from="28387,9801" to="28387,10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" strokecolor="black [3213]" strokeweight=".5pt">
                        <v:stroke joinstyle="miter"/>
                        <o:lock v:ext="edit" shapetype="f"/>
                      </v:line>
                    </v:group>
                    <v:group id="그룹 1802956306" o:spid="_x0000_s1040" style="position:absolute;left:39830;top:6899;width:16945;height:15283" coordorigin="39830,6899" coordsize="16945,15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">
                      <v:rect id="직사각형 936686003" o:spid="_x0000_s1041" style="position:absolute;left:39830;top:6899;width:16945;height:2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" filled="f" strokecolor="black [3213]" strokeweight="1pt">
                        <v:textbox>
                          <w:txbxContent>
                            <w:p w14:paraId="42831BAE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전해질</w:t>
                              </w:r>
                            </w:p>
                          </w:txbxContent>
                        </v:textbox>
                      </v:rect>
                      <v:rect id="직사각형 269719250" o:spid="_x0000_s1042" style="position:absolute;left:39830;top:11087;width:16945;height:11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" filled="f" strokecolor="black [3213]" strokeweight="1pt">
                        <v:textbox>
                          <w:txbxContent>
                            <w:p w14:paraId="6AAFD454" w14:textId="77777777" w:rsidR="000D00B5" w:rsidRPr="005D3D3F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pacing w:val="-4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spacing w:val="-4"/>
                                  <w:kern w:val="24"/>
                                </w:rPr>
                                <w:t>성분분석(ICP-OES)</w:t>
                              </w:r>
                            </w:p>
                            <w:p w14:paraId="76718E5A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이온전도도</w:t>
                              </w:r>
                            </w:p>
                            <w:p w14:paraId="7D6F0BDA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점도</w:t>
                              </w:r>
                            </w:p>
                            <w:p w14:paraId="28269F76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cs="Arial"/>
                                  <w:b/>
                                  <w:bCs/>
                                  <w:color w:val="000000"/>
                                  <w:kern w:val="24"/>
                                  <w:lang w:val="en-US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전압 안정성</w:t>
                              </w:r>
                            </w:p>
                            <w:p w14:paraId="6CC02FAE" w14:textId="77777777" w:rsidR="000D00B5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색도</w:t>
                              </w:r>
                            </w:p>
                            <w:p w14:paraId="23F220CC" w14:textId="77777777" w:rsidR="000D00B5" w:rsidRDefault="000D00B5" w:rsidP="000D00B5">
                              <w:pPr>
                                <w:jc w:val="center"/>
                                <w:rPr>
                                  <w:rFonts w:eastAsia="돋움"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유리산</w:t>
                              </w:r>
                              <w:proofErr w:type="spellEnd"/>
                            </w:p>
                          </w:txbxContent>
                        </v:textbox>
                      </v:rect>
                      <v:line id="직선 연결선 1398582867" o:spid="_x0000_s1043" style="position:absolute;visibility:visible;mso-wrap-style:square" from="48302,9801" to="48302,10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" strokecolor="black [3213]" strokeweight=".5pt">
                        <v:stroke joinstyle="miter"/>
                        <o:lock v:ext="edit" shapetype="f"/>
                      </v:line>
                    </v:group>
                    <v:group id="그룹 943076841" o:spid="_x0000_s1044" style="position:absolute;left:59745;top:6899;width:16945;height:15283" coordorigin="59745,6899" coordsize="16945,15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">
                      <v:rect id="직사각형 1130573664" o:spid="_x0000_s1045" style="position:absolute;left:59745;top:6899;width:16945;height:2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" filled="f" strokecolor="black [3213]" strokeweight="1pt">
                        <v:textbox>
                          <w:txbxContent>
                            <w:p w14:paraId="41C5F24D" w14:textId="77777777" w:rsidR="000D00B5" w:rsidRDefault="000D00B5" w:rsidP="000D00B5">
                              <w:pPr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분리막</w:t>
                              </w:r>
                              <w:proofErr w:type="spellEnd"/>
                            </w:p>
                          </w:txbxContent>
                        </v:textbox>
                      </v:rect>
                      <v:rect id="직사각형 1568223125" o:spid="_x0000_s1046" style="position:absolute;left:59745;top:11087;width:16945;height:11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" filled="f" strokecolor="black [3213]" strokeweight="1pt">
                        <v:textbox>
                          <w:txbxContent>
                            <w:p w14:paraId="679B388F" w14:textId="77777777" w:rsidR="000D00B5" w:rsidRPr="00CA1D40" w:rsidRDefault="000D00B5" w:rsidP="000D00B5">
                              <w:pPr>
                                <w:jc w:val="center"/>
                                <w:rPr>
                                  <w:rFonts w:ascii="돋움" w:eastAsia="돋움" w:hAnsi="돋움" w:cs="Arial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두께</w:t>
                              </w:r>
                            </w:p>
                            <w:p w14:paraId="48D5C327" w14:textId="77777777" w:rsidR="000D00B5" w:rsidRPr="00CA1D40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통기도</w:t>
                              </w:r>
                            </w:p>
                            <w:p w14:paraId="4BAC9D03" w14:textId="77777777" w:rsidR="000D00B5" w:rsidRPr="00CA1D40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인장강도</w:t>
                              </w:r>
                            </w:p>
                            <w:p w14:paraId="381060DF" w14:textId="77777777" w:rsidR="000D00B5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kern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kern w:val="24"/>
                                </w:rPr>
                                <w:t>돌자강도</w:t>
                              </w:r>
                              <w:proofErr w:type="spellEnd"/>
                            </w:p>
                            <w:p w14:paraId="67610A40" w14:textId="77777777" w:rsidR="000D00B5" w:rsidRPr="00031637" w:rsidRDefault="000D00B5" w:rsidP="000D00B5">
                              <w:pPr>
                                <w:jc w:val="center"/>
                                <w:rPr>
                                  <w:rFonts w:ascii="돋움" w:eastAsia="돋움" w:hAnsi="돋움"/>
                                  <w:b/>
                                  <w:bCs/>
                                  <w:color w:val="000000"/>
                                  <w:spacing w:val="-10"/>
                                  <w:kern w:val="24"/>
                                </w:rPr>
                              </w:pPr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spacing w:val="-10"/>
                                  <w:kern w:val="24"/>
                                </w:rPr>
                                <w:t xml:space="preserve">150℃ 열 </w:t>
                              </w:r>
                              <w:proofErr w:type="spellStart"/>
                              <w:r>
                                <w:rPr>
                                  <w:rFonts w:ascii="돋움" w:eastAsia="돋움" w:hAnsi="돋움" w:hint="eastAsia"/>
                                  <w:b/>
                                  <w:bCs/>
                                  <w:color w:val="000000"/>
                                  <w:spacing w:val="-10"/>
                                  <w:kern w:val="24"/>
                                </w:rPr>
                                <w:t>수축률</w:t>
                              </w:r>
                              <w:proofErr w:type="spellEnd"/>
                            </w:p>
                          </w:txbxContent>
                        </v:textbox>
                      </v:rect>
                      <v:line id="직선 연결선 622337569" o:spid="_x0000_s1047" style="position:absolute;visibility:visible;mso-wrap-style:square" from="68217,9801" to="68217,10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" strokecolor="black [3213]" strokeweight=".5pt">
                        <v:stroke joinstyle="miter"/>
                        <o:lock v:ext="edit" shapetype="f"/>
                      </v:line>
                    </v:group>
                  </v:group>
                  <v:shape id="연결선: 꺾임 46" o:spid="_x0000_s1048" type="#_x0000_t34" style="position:absolute;left:16817;top:-7757;width:2852;height:23514;rotation:90;flip:x 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" strokecolor="black [3200]" strokeweight=".5pt">
                    <o:lock v:ext="edit" shapetype="f"/>
                  </v:shape>
                  <v:line id="직선 연결선 67" o:spid="_x0000_s1049" style="position:absolute;flip:x y;visibility:visible;mso-wrap-style:square" from="21971,4127" to="21971,55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" strokecolor="black [3200]" strokeweight=".5pt">
                    <v:stroke joinstyle="miter"/>
                    <o:lock v:ext="edit" shapetype="f"/>
                  </v:line>
                </v:group>
                <w10:anchorlock/>
              </v:group>
            </w:pict>
          </mc:Fallback>
        </mc:AlternateContent>
      </w:r>
    </w:p>
    <w:p w14:paraId="7F2E6849" w14:textId="77777777" w:rsidR="000D00B5" w:rsidRDefault="000D00B5" w:rsidP="000D00B5">
      <w:pPr>
        <w:pStyle w:val="KSDT"/>
        <w:rPr>
          <w:rFonts w:cs="맑은 고딕"/>
          <w:lang w:val="de-DE"/>
        </w:rPr>
      </w:pPr>
    </w:p>
    <w:p w14:paraId="3263A671" w14:textId="77777777" w:rsidR="000D00B5" w:rsidRDefault="000D00B5" w:rsidP="000D00B5">
      <w:pPr>
        <w:pStyle w:val="KSDT"/>
      </w:pPr>
      <w:r>
        <w:rPr>
          <w:rFonts w:cs="맑은 고딕" w:hint="eastAsia"/>
          <w:lang w:val="de-DE"/>
        </w:rPr>
        <w:t>그림</w:t>
      </w:r>
      <w:r>
        <w:rPr>
          <w:rFonts w:hint="eastAsia"/>
          <w:lang w:val="de-DE"/>
        </w:rPr>
        <w:t xml:space="preserve"> </w: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 w:eastAsia="ja-JP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figure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t>1</w: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나트륨이온</w:t>
      </w:r>
      <w:r>
        <w:rPr>
          <w:rFonts w:hint="eastAsia"/>
        </w:rPr>
        <w:t xml:space="preserve"> </w:t>
      </w:r>
      <w:r>
        <w:rPr>
          <w:rFonts w:hint="eastAsia"/>
        </w:rPr>
        <w:t>전지</w:t>
      </w:r>
      <w:r>
        <w:rPr>
          <w:rFonts w:hint="eastAsia"/>
        </w:rPr>
        <w:t xml:space="preserve"> </w:t>
      </w:r>
      <w:r>
        <w:rPr>
          <w:rFonts w:hint="eastAsia"/>
        </w:rPr>
        <w:t>핵심소재</w:t>
      </w:r>
      <w:r>
        <w:rPr>
          <w:rFonts w:hint="eastAsia"/>
        </w:rPr>
        <w:t xml:space="preserve"> </w:t>
      </w:r>
      <w:r>
        <w:rPr>
          <w:rFonts w:hint="eastAsia"/>
        </w:rPr>
        <w:t>분석</w:t>
      </w:r>
      <w:r>
        <w:rPr>
          <w:rFonts w:hint="eastAsia"/>
        </w:rPr>
        <w:t xml:space="preserve"> </w:t>
      </w:r>
      <w:r>
        <w:rPr>
          <w:rFonts w:hint="eastAsia"/>
        </w:rPr>
        <w:t>범위</w:t>
      </w:r>
    </w:p>
    <w:p w14:paraId="4022C632" w14:textId="77777777" w:rsidR="000D00B5" w:rsidRDefault="000D00B5" w:rsidP="000D00B5">
      <w:pPr>
        <w:rPr>
          <w:lang w:val="de-DE"/>
        </w:rPr>
      </w:pPr>
    </w:p>
    <w:p w14:paraId="3556048F" w14:textId="77777777" w:rsidR="000D00B5" w:rsidRDefault="000D00B5" w:rsidP="000D00B5">
      <w:pPr>
        <w:pStyle w:val="KSDTf7"/>
        <w:rPr>
          <w:lang w:val="de-DE"/>
        </w:rPr>
      </w:pPr>
      <w:r>
        <w:rPr>
          <w:rFonts w:hint="eastAsia"/>
          <w:lang w:val="de-DE"/>
        </w:rPr>
        <w:t>표</w:t>
      </w:r>
      <w:r>
        <w:rPr>
          <w:rFonts w:hint="eastAsia"/>
          <w:lang w:val="de-DE"/>
        </w:rPr>
        <w:t xml:space="preserve"> </w:t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/>
        </w:rPr>
        <w:fldChar w:fldCharType="separate"/>
      </w:r>
      <w:r>
        <w:rPr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1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/>
        </w:rPr>
        <w:fldChar w:fldCharType="separate"/>
      </w:r>
      <w:r>
        <w:rPr>
          <w:lang w:val="de-DE"/>
        </w:rPr>
        <w:instrText>1</w:instrText>
      </w:r>
      <w:r>
        <w:rPr>
          <w:lang w:val="de-DE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/>
        </w:rPr>
        <w:fldChar w:fldCharType="end"/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SEQ Table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t>1</w:t>
      </w:r>
      <w:r>
        <w:rPr>
          <w:lang w:val="de-DE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소재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적용가능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분석방법</w:t>
      </w:r>
    </w:p>
    <w:p w14:paraId="3FF9A276" w14:textId="77777777" w:rsidR="000D00B5" w:rsidRPr="00A77BF1" w:rsidRDefault="000D00B5" w:rsidP="000D00B5">
      <w:pPr>
        <w:rPr>
          <w:lang w:val="de-DE"/>
        </w:rPr>
      </w:pPr>
    </w:p>
    <w:tbl>
      <w:tblPr>
        <w:tblW w:w="930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42"/>
        <w:gridCol w:w="1690"/>
        <w:gridCol w:w="1690"/>
        <w:gridCol w:w="1690"/>
        <w:gridCol w:w="1691"/>
      </w:tblGrid>
      <w:tr w:rsidR="000D00B5" w:rsidRPr="00F308C1" w14:paraId="5A56CAC4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DA71C4" w14:textId="77777777" w:rsidR="000D00B5" w:rsidRPr="00F308C1" w:rsidRDefault="000D00B5" w:rsidP="004D0C92">
            <w:pPr>
              <w:jc w:val="center"/>
              <w:rPr>
                <w:rFonts w:ascii="돋움" w:eastAsia="돋움" w:hAnsi="돋움"/>
                <w:b/>
                <w:bCs/>
                <w:lang w:val="en-US"/>
              </w:rPr>
            </w:pPr>
            <w:r>
              <w:rPr>
                <w:rFonts w:ascii="돋움" w:eastAsia="돋움" w:hAnsi="돋움" w:hint="eastAsia"/>
                <w:b/>
                <w:bCs/>
                <w:lang w:val="en-US"/>
              </w:rPr>
              <w:t>분석방법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54B516E" w14:textId="77777777" w:rsidR="000D00B5" w:rsidRPr="00F308C1" w:rsidRDefault="000D00B5" w:rsidP="004D0C92">
            <w:pPr>
              <w:jc w:val="center"/>
              <w:rPr>
                <w:rFonts w:ascii="돋움" w:eastAsia="돋움" w:hAnsi="돋움"/>
                <w:b/>
                <w:bCs/>
                <w:lang w:val="en-US"/>
              </w:rPr>
            </w:pPr>
            <w:r>
              <w:rPr>
                <w:rFonts w:ascii="돋움" w:eastAsia="돋움" w:hAnsi="돋움" w:hint="eastAsia"/>
                <w:b/>
                <w:bCs/>
                <w:lang w:val="en-US"/>
              </w:rPr>
              <w:t>양극소재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57FD203" w14:textId="77777777" w:rsidR="000D00B5" w:rsidRPr="00F308C1" w:rsidRDefault="000D00B5" w:rsidP="004D0C92">
            <w:pPr>
              <w:jc w:val="center"/>
              <w:rPr>
                <w:rFonts w:ascii="돋움" w:eastAsia="돋움" w:hAnsi="돋움"/>
                <w:b/>
                <w:bCs/>
                <w:lang w:val="en-US"/>
              </w:rPr>
            </w:pPr>
            <w:r>
              <w:rPr>
                <w:rFonts w:ascii="돋움" w:eastAsia="돋움" w:hAnsi="돋움" w:hint="eastAsia"/>
                <w:b/>
                <w:bCs/>
                <w:lang w:val="en-US"/>
              </w:rPr>
              <w:t>음극소재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3A889E4" w14:textId="77777777" w:rsidR="000D00B5" w:rsidRPr="00F308C1" w:rsidRDefault="000D00B5" w:rsidP="004D0C92">
            <w:pPr>
              <w:jc w:val="center"/>
              <w:rPr>
                <w:rFonts w:ascii="돋움" w:eastAsia="돋움" w:hAnsi="돋움"/>
                <w:b/>
                <w:bCs/>
                <w:lang w:val="en-US"/>
              </w:rPr>
            </w:pPr>
            <w:r>
              <w:rPr>
                <w:rFonts w:ascii="돋움" w:eastAsia="돋움" w:hAnsi="돋움" w:hint="eastAsia"/>
                <w:b/>
                <w:bCs/>
                <w:lang w:val="en-US"/>
              </w:rPr>
              <w:t>전해질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3BED0A2" w14:textId="77777777" w:rsidR="000D00B5" w:rsidRPr="00F308C1" w:rsidRDefault="000D00B5" w:rsidP="004D0C92">
            <w:pPr>
              <w:jc w:val="center"/>
              <w:rPr>
                <w:rFonts w:ascii="돋움" w:eastAsia="돋움" w:hAnsi="돋움"/>
                <w:b/>
                <w:bCs/>
                <w:lang w:val="en-US"/>
              </w:rPr>
            </w:pPr>
            <w:proofErr w:type="spellStart"/>
            <w:r>
              <w:rPr>
                <w:rFonts w:ascii="돋움" w:eastAsia="돋움" w:hAnsi="돋움" w:hint="eastAsia"/>
                <w:b/>
                <w:bCs/>
                <w:lang w:val="en-US"/>
              </w:rPr>
              <w:t>분리막</w:t>
            </w:r>
            <w:proofErr w:type="spellEnd"/>
          </w:p>
        </w:tc>
      </w:tr>
      <w:tr w:rsidR="000D00B5" w:rsidRPr="00F308C1" w14:paraId="16044F49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EAD9AF7" w14:textId="77777777" w:rsidR="000D00B5" w:rsidRPr="00E62305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ascii="돋움" w:eastAsia="돋움" w:hAnsi="돋움" w:hint="eastAsia"/>
                <w:b/>
                <w:bCs/>
                <w:lang w:val="en-US"/>
              </w:rPr>
              <w:t>부속서</w:t>
            </w:r>
            <w:r>
              <w:rPr>
                <w:rFonts w:hint="eastAsia"/>
                <w:b/>
                <w:bCs/>
                <w:lang w:val="en-US"/>
              </w:rPr>
              <w:t xml:space="preserve"> A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밀도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51EE6CB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D88FD9F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768A9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DB0785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3A2BCBA0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E625C2A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ascii="돋움" w:eastAsia="돋움" w:hAnsi="돋움" w:hint="eastAsia"/>
                <w:b/>
                <w:bCs/>
                <w:lang w:val="en-US"/>
              </w:rPr>
              <w:t>부속서</w:t>
            </w:r>
            <w:r>
              <w:rPr>
                <w:rFonts w:hint="eastAsia"/>
                <w:b/>
                <w:bCs/>
                <w:lang w:val="en-US"/>
              </w:rPr>
              <w:t xml:space="preserve"> A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입도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769D62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80A88C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CEC492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057FA5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49BC8E3F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D2F81CE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ascii="돋움" w:eastAsia="돋움" w:hAnsi="돋움" w:hint="eastAsia"/>
                <w:b/>
                <w:bCs/>
                <w:lang w:val="en-US"/>
              </w:rPr>
              <w:t>부속서</w:t>
            </w:r>
            <w:r>
              <w:rPr>
                <w:rFonts w:hint="eastAsia"/>
                <w:b/>
                <w:bCs/>
                <w:lang w:val="en-US"/>
              </w:rPr>
              <w:t xml:space="preserve"> A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비표면적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2939D04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3FB92D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53D53F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CC03DA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63C878B4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1A9EEBC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ascii="돋움" w:eastAsia="돋움" w:hAnsi="돋움" w:hint="eastAsia"/>
                <w:b/>
                <w:bCs/>
                <w:lang w:val="en-US"/>
              </w:rPr>
              <w:t>부속서</w:t>
            </w:r>
            <w:r>
              <w:rPr>
                <w:rFonts w:hint="eastAsia"/>
                <w:b/>
                <w:bCs/>
                <w:lang w:val="en-US"/>
              </w:rPr>
              <w:t xml:space="preserve"> A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수분함량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F38990F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954AA7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01C8526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12CEE8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163DE579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CB775F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ascii="돋움" w:eastAsia="돋움" w:hAnsi="돋움" w:hint="eastAsia"/>
                <w:b/>
                <w:bCs/>
                <w:lang w:val="en-US"/>
              </w:rPr>
              <w:t>부속서</w:t>
            </w:r>
            <w:r>
              <w:rPr>
                <w:rFonts w:hint="eastAsia"/>
                <w:b/>
                <w:bCs/>
                <w:lang w:val="en-US"/>
              </w:rPr>
              <w:t xml:space="preserve"> A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성분분석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4AF332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04A4F7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DD82C9B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933E0A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605EF946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F990A07" w14:textId="77777777" w:rsidR="000D00B5" w:rsidRPr="00E62305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4.1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결정구조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D229BCB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BF67C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0FD1D8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9619A0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26ABB784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68DE080" w14:textId="77777777" w:rsidR="000D00B5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4.2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잔류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/>
              </w:rPr>
              <w:t>나트륨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BEA61D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9B78E8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1E3B7C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0DDB8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77F12590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4AC04E4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4.3</w:t>
            </w:r>
            <w:r>
              <w:rPr>
                <w:rFonts w:hint="eastAsia"/>
                <w:lang w:val="en-US"/>
              </w:rPr>
              <w:t xml:space="preserve">) </w:t>
            </w:r>
            <w:proofErr w:type="spellStart"/>
            <w:r>
              <w:rPr>
                <w:rFonts w:hint="eastAsia"/>
                <w:lang w:val="en-US"/>
              </w:rPr>
              <w:t>회분량</w:t>
            </w:r>
            <w:proofErr w:type="spellEnd"/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4472AB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AF01424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7417309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E6DE7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33C57C49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93AF733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4.4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이온전도도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62A6353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31547A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828053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781A5E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1849FBBA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3DC44D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4.5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전압</w:t>
            </w:r>
            <w:r>
              <w:rPr>
                <w:rFonts w:hint="eastAsia"/>
                <w:lang w:val="en-US"/>
              </w:rPr>
              <w:t xml:space="preserve"> </w:t>
            </w:r>
            <w:r>
              <w:rPr>
                <w:rFonts w:hint="eastAsia"/>
                <w:lang w:val="en-US"/>
              </w:rPr>
              <w:t>안정성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EA09842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1FE1776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D6CA8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2493E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47DFC8D6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94AD201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4.6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색도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675C7B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53DF0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9F212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5C87FE9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0C0A6FB0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F28A69C" w14:textId="77777777" w:rsidR="000D00B5" w:rsidRPr="00266359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4.7</w:t>
            </w:r>
            <w:r>
              <w:rPr>
                <w:rFonts w:hint="eastAsia"/>
                <w:lang w:val="en-US"/>
              </w:rPr>
              <w:t xml:space="preserve">) </w:t>
            </w:r>
            <w:proofErr w:type="spellStart"/>
            <w:r>
              <w:rPr>
                <w:rFonts w:hint="eastAsia"/>
                <w:lang w:val="en-US"/>
              </w:rPr>
              <w:t>유리산</w:t>
            </w:r>
            <w:proofErr w:type="spellEnd"/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58CABF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0AD7E18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ACB1904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C8B6E1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</w:tr>
      <w:tr w:rsidR="000D00B5" w:rsidRPr="00F308C1" w14:paraId="1AA76EA3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6B6538" w14:textId="77777777" w:rsidR="000D00B5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4.8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두께</w:t>
            </w:r>
            <w:r>
              <w:rPr>
                <w:rFonts w:hint="eastAsia"/>
                <w:lang w:val="en-US"/>
              </w:rPr>
              <w:t xml:space="preserve"> 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E16C44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7399DA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FE2086E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6A1B5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</w:tr>
      <w:tr w:rsidR="000D00B5" w:rsidRPr="00F308C1" w14:paraId="08DB4F69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44C2647" w14:textId="77777777" w:rsidR="000D00B5" w:rsidRPr="00F308C1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4.9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통기도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653B13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E98141A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481F3C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8E308F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</w:tr>
      <w:tr w:rsidR="000D00B5" w:rsidRPr="00F308C1" w14:paraId="521CA9D0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822FA8" w14:textId="77777777" w:rsidR="000D00B5" w:rsidRPr="00F308C1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4.10</w:t>
            </w:r>
            <w:r>
              <w:rPr>
                <w:rFonts w:hint="eastAsia"/>
                <w:lang w:val="en-US"/>
              </w:rPr>
              <w:t xml:space="preserve">) </w:t>
            </w:r>
            <w:r>
              <w:rPr>
                <w:rFonts w:hint="eastAsia"/>
                <w:lang w:val="en-US"/>
              </w:rPr>
              <w:t>인장강도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D6B28ED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30E17B1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AFA41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335CD9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</w:tr>
      <w:tr w:rsidR="000D00B5" w:rsidRPr="00F308C1" w14:paraId="1C355C56" w14:textId="77777777" w:rsidTr="004D0C92">
        <w:trPr>
          <w:trHeight w:val="267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0AB84DA" w14:textId="77777777" w:rsidR="000D00B5" w:rsidRPr="00F308C1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  <w:lang w:val="en-US"/>
              </w:rPr>
              <w:t>(</w:t>
            </w:r>
            <w:r>
              <w:rPr>
                <w:rFonts w:hint="eastAsia"/>
                <w:b/>
                <w:bCs/>
                <w:lang w:val="en-US"/>
              </w:rPr>
              <w:t>4.11</w:t>
            </w:r>
            <w:r>
              <w:rPr>
                <w:rFonts w:hint="eastAsia"/>
                <w:lang w:val="en-US"/>
              </w:rPr>
              <w:t xml:space="preserve">) </w:t>
            </w:r>
            <w:proofErr w:type="spellStart"/>
            <w:r>
              <w:rPr>
                <w:rFonts w:hint="eastAsia"/>
                <w:lang w:val="en-US"/>
              </w:rPr>
              <w:t>돌자강도</w:t>
            </w:r>
            <w:proofErr w:type="spellEnd"/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F14757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EEA2627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7C65F3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3E970C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</w:tr>
      <w:tr w:rsidR="000D00B5" w:rsidRPr="00F308C1" w14:paraId="1DA3CA63" w14:textId="77777777" w:rsidTr="004D0C92">
        <w:trPr>
          <w:trHeight w:val="18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2412D4" w14:textId="77777777" w:rsidR="000D00B5" w:rsidRPr="00F308C1" w:rsidRDefault="000D00B5" w:rsidP="004D0C92">
            <w:pPr>
              <w:jc w:val="left"/>
              <w:rPr>
                <w:lang w:val="en-US"/>
              </w:rPr>
            </w:pPr>
            <w:r>
              <w:rPr>
                <w:rFonts w:hint="eastAsia"/>
              </w:rPr>
              <w:t>(</w:t>
            </w:r>
            <w:r>
              <w:rPr>
                <w:rFonts w:hint="eastAsia"/>
                <w:b/>
                <w:bCs/>
              </w:rPr>
              <w:t>4.12</w:t>
            </w:r>
            <w:r>
              <w:rPr>
                <w:rFonts w:hint="eastAsia"/>
              </w:rPr>
              <w:t xml:space="preserve">) 150 </w:t>
            </w:r>
            <w:r>
              <w:rPr>
                <w:rFonts w:hint="eastAsia"/>
              </w:rPr>
              <w:t>℃</w:t>
            </w:r>
            <w:r>
              <w:rPr>
                <w:rFonts w:hint="eastAsia"/>
              </w:rPr>
              <w:t xml:space="preserve"> </w:t>
            </w:r>
            <w:r>
              <w:t>열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t>수축률</w:t>
            </w:r>
            <w:proofErr w:type="spellEnd"/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0F322B5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A8775D6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9C064C9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4E76F40" w14:textId="77777777" w:rsidR="000D00B5" w:rsidRPr="00F308C1" w:rsidRDefault="000D00B5" w:rsidP="004D0C92">
            <w:pPr>
              <w:jc w:val="center"/>
              <w:rPr>
                <w:lang w:val="en-US"/>
              </w:rPr>
            </w:pPr>
            <w:r>
              <w:rPr>
                <w:rFonts w:hint="eastAsia"/>
                <w:lang w:val="en-US"/>
              </w:rPr>
              <w:t>O</w:t>
            </w:r>
          </w:p>
        </w:tc>
      </w:tr>
    </w:tbl>
    <w:p w14:paraId="2F97ED2A" w14:textId="267E6ECB" w:rsidR="000D00B5" w:rsidRPr="00CF1EF3" w:rsidRDefault="000D00B5" w:rsidP="000D00B5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72723CBF" w14:textId="77777777" w:rsidR="000D00B5" w:rsidRDefault="000D00B5" w:rsidP="000D00B5">
      <w:pPr>
        <w:pStyle w:val="24"/>
      </w:pPr>
      <w:bookmarkStart w:id="161" w:name="_Toc226030042"/>
      <w:bookmarkStart w:id="162" w:name="_Toc228362329"/>
      <w:r>
        <w:rPr>
          <w:rFonts w:hint="eastAsia"/>
        </w:rPr>
        <w:t>결정구조</w:t>
      </w:r>
      <w:r>
        <w:rPr>
          <w:rFonts w:hint="eastAsia"/>
        </w:rPr>
        <w:t>(XRD)</w:t>
      </w:r>
      <w:bookmarkEnd w:id="161"/>
      <w:bookmarkEnd w:id="162"/>
    </w:p>
    <w:p w14:paraId="23915915" w14:textId="77777777" w:rsidR="000D00B5" w:rsidRDefault="000D00B5" w:rsidP="000D00B5">
      <w:pPr>
        <w:rPr>
          <w:lang w:val="de-DE"/>
        </w:rPr>
      </w:pPr>
    </w:p>
    <w:p w14:paraId="1A135179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72295670" w14:textId="77777777" w:rsidR="000D00B5" w:rsidRDefault="000D00B5" w:rsidP="000D00B5">
      <w:pPr>
        <w:rPr>
          <w:lang w:val="de-DE"/>
        </w:rPr>
      </w:pPr>
    </w:p>
    <w:p w14:paraId="36E5EB78" w14:textId="77777777" w:rsidR="000D00B5" w:rsidRDefault="000D00B5" w:rsidP="000D00B5">
      <w:r>
        <w:t>나트륨이온</w:t>
      </w:r>
      <w:r>
        <w:rPr>
          <w:rFonts w:hint="eastAsia"/>
        </w:rPr>
        <w:t xml:space="preserve"> </w:t>
      </w:r>
      <w:r>
        <w:t>전지용</w:t>
      </w:r>
      <w:r>
        <w:t xml:space="preserve"> </w:t>
      </w:r>
      <w:r>
        <w:t>양극</w:t>
      </w:r>
      <w:r>
        <w:t xml:space="preserve"> </w:t>
      </w:r>
      <w:r>
        <w:t>및</w:t>
      </w:r>
      <w:r>
        <w:t xml:space="preserve"> </w:t>
      </w:r>
      <w:r>
        <w:t>음극</w:t>
      </w:r>
      <w:r>
        <w:t xml:space="preserve"> </w:t>
      </w:r>
      <w:r>
        <w:rPr>
          <w:rFonts w:hint="eastAsia"/>
        </w:rPr>
        <w:t>소재</w:t>
      </w:r>
      <w:r>
        <w:t>의</w:t>
      </w:r>
      <w:r>
        <w:t xml:space="preserve"> </w:t>
      </w:r>
      <w:r>
        <w:t>결정</w:t>
      </w:r>
      <w:r>
        <w:t xml:space="preserve"> </w:t>
      </w:r>
      <w:r>
        <w:t>구조를</w:t>
      </w:r>
      <w:r>
        <w:t xml:space="preserve"> </w:t>
      </w:r>
      <w:r>
        <w:t>분석하기</w:t>
      </w:r>
      <w:r>
        <w:t xml:space="preserve"> </w:t>
      </w:r>
      <w:r>
        <w:t>위하여</w:t>
      </w:r>
      <w:r>
        <w:t xml:space="preserve"> X</w:t>
      </w:r>
      <w:r>
        <w:t>선</w:t>
      </w:r>
      <w:r>
        <w:t xml:space="preserve"> </w:t>
      </w:r>
      <w:r>
        <w:t>회절</w:t>
      </w:r>
      <w:r>
        <w:t xml:space="preserve"> </w:t>
      </w:r>
      <w:r>
        <w:t>분석</w:t>
      </w:r>
      <w:r>
        <w:t xml:space="preserve"> </w:t>
      </w:r>
      <w:r>
        <w:t>방법을</w:t>
      </w:r>
      <w:r>
        <w:t xml:space="preserve"> </w:t>
      </w:r>
      <w:r>
        <w:rPr>
          <w:rFonts w:hint="eastAsia"/>
        </w:rPr>
        <w:t>규정한</w:t>
      </w:r>
      <w:r>
        <w:t>다</w:t>
      </w:r>
      <w:r>
        <w:t xml:space="preserve">. </w:t>
      </w:r>
      <w:r>
        <w:t>이</w:t>
      </w:r>
      <w:r>
        <w:t xml:space="preserve"> </w:t>
      </w:r>
      <w:r>
        <w:t>방법은</w:t>
      </w:r>
      <w:r>
        <w:t xml:space="preserve"> </w:t>
      </w:r>
      <w:r>
        <w:t>결정상의</w:t>
      </w:r>
      <w:r>
        <w:t xml:space="preserve"> </w:t>
      </w:r>
      <w:r>
        <w:t>식별</w:t>
      </w:r>
      <w:r>
        <w:t xml:space="preserve">, </w:t>
      </w:r>
      <w:r>
        <w:t>격자</w:t>
      </w:r>
      <w:r>
        <w:t xml:space="preserve"> </w:t>
      </w:r>
      <w:r>
        <w:t>상수</w:t>
      </w:r>
      <w:r>
        <w:t xml:space="preserve"> </w:t>
      </w:r>
      <w:r>
        <w:t>산출</w:t>
      </w:r>
      <w:r>
        <w:t xml:space="preserve"> </w:t>
      </w:r>
      <w:r>
        <w:t>및</w:t>
      </w:r>
      <w:r>
        <w:t xml:space="preserve"> </w:t>
      </w:r>
      <w:r>
        <w:t>상</w:t>
      </w:r>
      <w:r>
        <w:t xml:space="preserve"> </w:t>
      </w:r>
      <w:proofErr w:type="spellStart"/>
      <w:r>
        <w:t>분율</w:t>
      </w:r>
      <w:proofErr w:type="spellEnd"/>
      <w:r>
        <w:t xml:space="preserve"> </w:t>
      </w:r>
      <w:r>
        <w:t>분석</w:t>
      </w:r>
      <w:r>
        <w:t xml:space="preserve"> </w:t>
      </w:r>
      <w:r>
        <w:t>등에</w:t>
      </w:r>
      <w:r>
        <w:t xml:space="preserve"> </w:t>
      </w:r>
      <w:r>
        <w:t>활용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>
        <w:t>다</w:t>
      </w:r>
      <w:r>
        <w:t>.</w:t>
      </w:r>
    </w:p>
    <w:p w14:paraId="2D8719E9" w14:textId="77777777" w:rsidR="000D00B5" w:rsidRPr="00A524D2" w:rsidRDefault="000D00B5" w:rsidP="000D00B5"/>
    <w:p w14:paraId="32F9C5C7" w14:textId="77777777" w:rsidR="000D00B5" w:rsidRDefault="000D00B5" w:rsidP="000D00B5">
      <w:pPr>
        <w:pStyle w:val="34"/>
        <w:rPr>
          <w:lang w:eastAsia="ko-KR"/>
        </w:rPr>
      </w:pPr>
      <w:proofErr w:type="spellStart"/>
      <w:r>
        <w:rPr>
          <w:rFonts w:hint="eastAsia"/>
          <w:lang w:eastAsia="ko-KR"/>
        </w:rPr>
        <w:t>전처리</w:t>
      </w:r>
      <w:proofErr w:type="spellEnd"/>
    </w:p>
    <w:p w14:paraId="33253DBC" w14:textId="77777777" w:rsidR="000D00B5" w:rsidRPr="005D3D3F" w:rsidRDefault="000D00B5" w:rsidP="000D00B5"/>
    <w:p w14:paraId="36BE11FD" w14:textId="77777777" w:rsidR="000D00B5" w:rsidRPr="00250DDA" w:rsidRDefault="000D00B5" w:rsidP="000D00B5">
      <w:pPr>
        <w:pStyle w:val="a4"/>
        <w:numPr>
          <w:ilvl w:val="0"/>
          <w:numId w:val="23"/>
        </w:numPr>
        <w:outlineLvl w:val="0"/>
        <w:rPr>
          <w:lang w:val="en-US" w:eastAsia="ko-KR"/>
        </w:rPr>
      </w:pPr>
      <w:r>
        <w:rPr>
          <w:lang w:eastAsia="ko-KR"/>
        </w:rPr>
        <w:t>흡습성</w:t>
      </w:r>
      <w:r>
        <w:rPr>
          <w:lang w:eastAsia="ko-KR"/>
        </w:rPr>
        <w:t xml:space="preserve"> </w:t>
      </w:r>
      <w:r>
        <w:rPr>
          <w:lang w:eastAsia="ko-KR"/>
        </w:rPr>
        <w:t>소재는</w:t>
      </w:r>
      <w:r>
        <w:rPr>
          <w:lang w:eastAsia="ko-KR"/>
        </w:rPr>
        <w:t xml:space="preserve"> </w:t>
      </w:r>
      <w:r>
        <w:rPr>
          <w:lang w:eastAsia="ko-KR"/>
        </w:rPr>
        <w:t>공기</w:t>
      </w:r>
      <w:r>
        <w:rPr>
          <w:lang w:eastAsia="ko-KR"/>
        </w:rPr>
        <w:t xml:space="preserve"> </w:t>
      </w:r>
      <w:r>
        <w:rPr>
          <w:lang w:eastAsia="ko-KR"/>
        </w:rPr>
        <w:t>중</w:t>
      </w:r>
      <w:r>
        <w:rPr>
          <w:rFonts w:hint="eastAsia"/>
          <w:lang w:eastAsia="ko-KR"/>
        </w:rPr>
        <w:t>의</w:t>
      </w:r>
      <w:r>
        <w:rPr>
          <w:lang w:eastAsia="ko-KR"/>
        </w:rPr>
        <w:t xml:space="preserve"> </w:t>
      </w:r>
      <w:r>
        <w:rPr>
          <w:lang w:eastAsia="ko-KR"/>
        </w:rPr>
        <w:t>수분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이산화탄소와</w:t>
      </w:r>
      <w:r>
        <w:rPr>
          <w:lang w:eastAsia="ko-KR"/>
        </w:rPr>
        <w:t xml:space="preserve"> </w:t>
      </w:r>
      <w:r>
        <w:rPr>
          <w:lang w:eastAsia="ko-KR"/>
        </w:rPr>
        <w:t>반응할</w:t>
      </w:r>
      <w:r>
        <w:rPr>
          <w:lang w:eastAsia="ko-KR"/>
        </w:rPr>
        <w:t xml:space="preserve"> </w:t>
      </w:r>
      <w:r>
        <w:rPr>
          <w:lang w:eastAsia="ko-KR"/>
        </w:rPr>
        <w:t>수</w:t>
      </w:r>
      <w:r>
        <w:rPr>
          <w:lang w:eastAsia="ko-KR"/>
        </w:rPr>
        <w:t xml:space="preserve"> </w:t>
      </w:r>
      <w:r>
        <w:rPr>
          <w:lang w:eastAsia="ko-KR"/>
        </w:rPr>
        <w:t>있으므로</w:t>
      </w:r>
      <w:r>
        <w:rPr>
          <w:lang w:eastAsia="ko-KR"/>
        </w:rPr>
        <w:t xml:space="preserve">, </w:t>
      </w:r>
      <w:r>
        <w:rPr>
          <w:lang w:eastAsia="ko-KR"/>
        </w:rPr>
        <w:t>필요</w:t>
      </w:r>
      <w:r>
        <w:rPr>
          <w:rFonts w:hint="eastAsia"/>
          <w:lang w:eastAsia="ko-KR"/>
        </w:rPr>
        <w:t>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따라</w:t>
      </w:r>
      <w:r>
        <w:rPr>
          <w:lang w:eastAsia="ko-KR"/>
        </w:rPr>
        <w:t xml:space="preserve"> </w:t>
      </w:r>
      <w:r>
        <w:rPr>
          <w:lang w:eastAsia="ko-KR"/>
        </w:rPr>
        <w:t>건조</w:t>
      </w:r>
      <w:r>
        <w:rPr>
          <w:rFonts w:hint="eastAsia"/>
          <w:lang w:eastAsia="ko-KR"/>
        </w:rPr>
        <w:t>된</w:t>
      </w:r>
      <w:r>
        <w:rPr>
          <w:lang w:eastAsia="ko-KR"/>
        </w:rPr>
        <w:t xml:space="preserve"> </w:t>
      </w:r>
      <w:r>
        <w:rPr>
          <w:lang w:eastAsia="ko-KR"/>
        </w:rPr>
        <w:t>불활성</w:t>
      </w:r>
      <w:r>
        <w:rPr>
          <w:lang w:eastAsia="ko-KR"/>
        </w:rPr>
        <w:t xml:space="preserve"> </w:t>
      </w:r>
      <w:r>
        <w:rPr>
          <w:lang w:eastAsia="ko-KR"/>
        </w:rPr>
        <w:t>분위기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예</w:t>
      </w:r>
      <w:r>
        <w:rPr>
          <w:rFonts w:hint="eastAsia"/>
          <w:lang w:eastAsia="ko-KR"/>
        </w:rPr>
        <w:t xml:space="preserve">: </w:t>
      </w: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등</w:t>
      </w:r>
      <w:r>
        <w:rPr>
          <w:rFonts w:hint="eastAsia"/>
          <w:lang w:eastAsia="ko-KR"/>
        </w:rPr>
        <w:t>)</w:t>
      </w:r>
      <w:r>
        <w:rPr>
          <w:lang w:eastAsia="ko-KR"/>
        </w:rPr>
        <w:t>에서</w:t>
      </w:r>
      <w:r>
        <w:rPr>
          <w:lang w:eastAsia="ko-KR"/>
        </w:rPr>
        <w:t xml:space="preserve"> </w:t>
      </w:r>
      <w:r>
        <w:rPr>
          <w:lang w:eastAsia="ko-KR"/>
        </w:rPr>
        <w:t>시료를</w:t>
      </w:r>
      <w:r>
        <w:rPr>
          <w:lang w:eastAsia="ko-KR"/>
        </w:rPr>
        <w:t xml:space="preserve"> </w:t>
      </w:r>
      <w:r>
        <w:rPr>
          <w:lang w:eastAsia="ko-KR"/>
        </w:rPr>
        <w:t>취급하고</w:t>
      </w:r>
      <w:r>
        <w:rPr>
          <w:lang w:eastAsia="ko-KR"/>
        </w:rPr>
        <w:t xml:space="preserve"> </w:t>
      </w:r>
      <w:r>
        <w:rPr>
          <w:lang w:eastAsia="ko-KR"/>
        </w:rPr>
        <w:t>보관한다</w:t>
      </w:r>
      <w:r>
        <w:rPr>
          <w:lang w:eastAsia="ko-KR"/>
        </w:rPr>
        <w:t>.</w:t>
      </w:r>
    </w:p>
    <w:p w14:paraId="34C4F5B2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lang w:val="en-US" w:eastAsia="ko-KR"/>
        </w:rPr>
      </w:pPr>
      <w:r>
        <w:rPr>
          <w:lang w:val="en-US" w:eastAsia="ko-KR"/>
        </w:rPr>
        <w:t>분말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시료는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입도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균일성을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확보하기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위해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>충분히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건조</w:t>
      </w:r>
      <w:r>
        <w:rPr>
          <w:rFonts w:hint="eastAsia"/>
          <w:lang w:val="en-US" w:eastAsia="ko-KR"/>
        </w:rPr>
        <w:t>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후</w:t>
      </w:r>
      <w:r>
        <w:rPr>
          <w:lang w:val="en-US" w:eastAsia="ko-KR"/>
        </w:rPr>
        <w:t xml:space="preserve">, </w:t>
      </w:r>
      <w:r>
        <w:rPr>
          <w:lang w:val="en-US" w:eastAsia="ko-KR"/>
        </w:rPr>
        <w:t>비금속성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분쇄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도구를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이용하여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입도를</w:t>
      </w:r>
      <w:r>
        <w:rPr>
          <w:lang w:val="en-US" w:eastAsia="ko-KR"/>
        </w:rPr>
        <w:t xml:space="preserve"> 10 </w:t>
      </w:r>
      <w:proofErr w:type="spellStart"/>
      <w:r>
        <w:rPr>
          <w:lang w:val="en-US"/>
        </w:rPr>
        <w:t>μ</w:t>
      </w:r>
      <w:r>
        <w:rPr>
          <w:lang w:val="en-US" w:eastAsia="ko-KR"/>
        </w:rPr>
        <w:t>m</w:t>
      </w:r>
      <w:proofErr w:type="spellEnd"/>
      <w:r>
        <w:rPr>
          <w:lang w:val="en-US" w:eastAsia="ko-KR"/>
        </w:rPr>
        <w:t xml:space="preserve"> </w:t>
      </w:r>
      <w:r>
        <w:rPr>
          <w:lang w:val="en-US" w:eastAsia="ko-KR"/>
        </w:rPr>
        <w:t>이하로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>균일하게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조절한다</w:t>
      </w:r>
      <w:r>
        <w:rPr>
          <w:lang w:val="en-US" w:eastAsia="ko-KR"/>
        </w:rPr>
        <w:t>.</w:t>
      </w:r>
    </w:p>
    <w:p w14:paraId="03127EE4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lang w:val="en-US" w:eastAsia="ko-KR"/>
        </w:rPr>
      </w:pPr>
      <w:r>
        <w:rPr>
          <w:lang w:val="en-US" w:eastAsia="ko-KR"/>
        </w:rPr>
        <w:t>전극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또는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박막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형태의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시료는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코팅면을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절단하여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시료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홀더에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안정적으로</w:t>
      </w:r>
      <w:r>
        <w:rPr>
          <w:lang w:val="en-US" w:eastAsia="ko-KR"/>
        </w:rPr>
        <w:t xml:space="preserve"> </w:t>
      </w:r>
      <w:proofErr w:type="spellStart"/>
      <w:r>
        <w:rPr>
          <w:lang w:val="en-US" w:eastAsia="ko-KR"/>
        </w:rPr>
        <w:t>장입할</w:t>
      </w:r>
      <w:proofErr w:type="spellEnd"/>
      <w:r>
        <w:rPr>
          <w:lang w:val="en-US" w:eastAsia="ko-KR"/>
        </w:rPr>
        <w:t xml:space="preserve"> </w:t>
      </w:r>
      <w:r>
        <w:rPr>
          <w:lang w:val="en-US" w:eastAsia="ko-KR"/>
        </w:rPr>
        <w:t>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있도록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준비하며</w:t>
      </w:r>
      <w:r>
        <w:rPr>
          <w:lang w:val="en-US" w:eastAsia="ko-KR"/>
        </w:rPr>
        <w:t xml:space="preserve">, </w:t>
      </w:r>
      <w:r>
        <w:rPr>
          <w:lang w:val="en-US" w:eastAsia="ko-KR"/>
        </w:rPr>
        <w:t>배향성이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강한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시료의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경우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회전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홀더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또는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무작위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배열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방식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등을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적용할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있다</w:t>
      </w:r>
      <w:r>
        <w:rPr>
          <w:lang w:val="en-US" w:eastAsia="ko-KR"/>
        </w:rPr>
        <w:t>.</w:t>
      </w:r>
    </w:p>
    <w:p w14:paraId="779AA068" w14:textId="77777777" w:rsidR="000D00B5" w:rsidRPr="00250DDA" w:rsidRDefault="000D00B5" w:rsidP="000D00B5">
      <w:pPr>
        <w:pStyle w:val="a4"/>
        <w:numPr>
          <w:ilvl w:val="0"/>
          <w:numId w:val="23"/>
        </w:numPr>
        <w:outlineLvl w:val="0"/>
        <w:rPr>
          <w:lang w:val="en-US" w:eastAsia="ko-KR"/>
        </w:rPr>
      </w:pPr>
      <w:r>
        <w:rPr>
          <w:lang w:val="en-US" w:eastAsia="ko-KR"/>
        </w:rPr>
        <w:t>시료는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분석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중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조사되는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면이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평탄하게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유지될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있도록</w:t>
      </w:r>
      <w:r>
        <w:rPr>
          <w:lang w:val="en-US" w:eastAsia="ko-KR"/>
        </w:rPr>
        <w:t xml:space="preserve"> </w:t>
      </w:r>
      <w:proofErr w:type="spellStart"/>
      <w:r>
        <w:rPr>
          <w:lang w:val="en-US" w:eastAsia="ko-KR"/>
        </w:rPr>
        <w:t>장입하며</w:t>
      </w:r>
      <w:proofErr w:type="spellEnd"/>
      <w:r>
        <w:rPr>
          <w:lang w:val="en-US" w:eastAsia="ko-KR"/>
        </w:rPr>
        <w:t xml:space="preserve">, </w:t>
      </w:r>
      <w:r>
        <w:rPr>
          <w:lang w:val="en-US" w:eastAsia="ko-KR"/>
        </w:rPr>
        <w:t>분석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정확도를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높이기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위해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필요한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경우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배경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신호를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저감할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있는</w:t>
      </w:r>
      <w:r>
        <w:rPr>
          <w:lang w:val="en-US" w:eastAsia="ko-KR"/>
        </w:rPr>
        <w:t xml:space="preserve"> </w:t>
      </w:r>
      <w:proofErr w:type="spellStart"/>
      <w:r>
        <w:rPr>
          <w:lang w:val="en-US" w:eastAsia="ko-KR"/>
        </w:rPr>
        <w:t>지지체</w:t>
      </w:r>
      <w:proofErr w:type="spellEnd"/>
      <w:r>
        <w:rPr>
          <w:lang w:val="en-US" w:eastAsia="ko-KR"/>
        </w:rPr>
        <w:t xml:space="preserve"> </w:t>
      </w:r>
      <w:r>
        <w:rPr>
          <w:lang w:val="en-US" w:eastAsia="ko-KR"/>
        </w:rPr>
        <w:t>또는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홀더를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사용한다</w:t>
      </w:r>
      <w:r>
        <w:rPr>
          <w:lang w:val="en-US" w:eastAsia="ko-KR"/>
        </w:rPr>
        <w:t>.</w:t>
      </w:r>
    </w:p>
    <w:p w14:paraId="02089CBD" w14:textId="77777777" w:rsidR="000D00B5" w:rsidRPr="00250DDA" w:rsidRDefault="000D00B5" w:rsidP="000D00B5">
      <w:pPr>
        <w:rPr>
          <w:lang w:val="en-US"/>
        </w:rPr>
      </w:pPr>
    </w:p>
    <w:p w14:paraId="1F71B8E2" w14:textId="77777777" w:rsidR="000D00B5" w:rsidRDefault="000D00B5" w:rsidP="000D00B5">
      <w:pPr>
        <w:pStyle w:val="34"/>
        <w:rPr>
          <w:lang w:eastAsia="ko-KR"/>
        </w:rPr>
      </w:pPr>
      <w:r>
        <w:rPr>
          <w:rFonts w:hint="eastAsia"/>
          <w:lang w:eastAsia="ko-KR"/>
        </w:rPr>
        <w:t>분석방법</w:t>
      </w:r>
    </w:p>
    <w:p w14:paraId="68CE6EBF" w14:textId="77777777" w:rsidR="000D00B5" w:rsidRDefault="000D00B5" w:rsidP="000D00B5"/>
    <w:p w14:paraId="527B9284" w14:textId="77777777" w:rsidR="000D00B5" w:rsidRPr="00250DDA" w:rsidRDefault="000D00B5" w:rsidP="000D00B5">
      <w:pPr>
        <w:pStyle w:val="a4"/>
        <w:numPr>
          <w:ilvl w:val="0"/>
          <w:numId w:val="24"/>
        </w:numPr>
        <w:outlineLvl w:val="0"/>
        <w:rPr>
          <w:lang w:val="en-US" w:eastAsia="ko-KR"/>
        </w:rPr>
      </w:pPr>
      <w:r>
        <w:rPr>
          <w:lang w:val="en-US" w:eastAsia="ko-KR"/>
        </w:rPr>
        <w:t>분석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전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>표준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시료</w:t>
      </w:r>
      <w:r>
        <w:rPr>
          <w:rFonts w:hint="eastAsia"/>
          <w:lang w:val="en-US" w:eastAsia="ko-KR"/>
        </w:rPr>
        <w:t>(</w:t>
      </w:r>
      <w:r>
        <w:rPr>
          <w:rFonts w:hint="eastAsia"/>
          <w:lang w:val="en-US" w:eastAsia="ko-KR"/>
        </w:rPr>
        <w:t>예</w:t>
      </w:r>
      <w:r>
        <w:rPr>
          <w:rFonts w:hint="eastAsia"/>
          <w:lang w:val="en-US" w:eastAsia="ko-KR"/>
        </w:rPr>
        <w:t>: Si, LaB</w:t>
      </w:r>
      <w:r>
        <w:rPr>
          <w:rFonts w:hint="eastAsia"/>
          <w:vertAlign w:val="subscript"/>
          <w:lang w:val="en-US" w:eastAsia="ko-KR"/>
        </w:rPr>
        <w:t>6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등</w:t>
      </w:r>
      <w:r>
        <w:rPr>
          <w:rFonts w:hint="eastAsia"/>
          <w:lang w:val="en-US" w:eastAsia="ko-KR"/>
        </w:rPr>
        <w:t>)</w:t>
      </w:r>
      <w:r>
        <w:rPr>
          <w:rFonts w:hint="eastAsia"/>
          <w:lang w:val="en-US" w:eastAsia="ko-KR"/>
        </w:rPr>
        <w:t>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이용하여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기기의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정렬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상태</w:t>
      </w:r>
      <w:r>
        <w:rPr>
          <w:rFonts w:hint="eastAsia"/>
          <w:lang w:val="en-US" w:eastAsia="ko-KR"/>
        </w:rPr>
        <w:t>와</w:t>
      </w:r>
      <w:r>
        <w:rPr>
          <w:rFonts w:hint="eastAsia"/>
          <w:lang w:val="en-US" w:eastAsia="ko-KR"/>
        </w:rPr>
        <w:t xml:space="preserve"> </w:t>
      </w:r>
      <w:proofErr w:type="spellStart"/>
      <w:r>
        <w:rPr>
          <w:rFonts w:hint="eastAsia"/>
          <w:lang w:val="en-US" w:eastAsia="ko-KR"/>
        </w:rPr>
        <w:t>회절각</w:t>
      </w:r>
      <w:proofErr w:type="spellEnd"/>
      <w:r>
        <w:rPr>
          <w:rFonts w:hint="eastAsia"/>
          <w:lang w:val="en-US" w:eastAsia="ko-KR"/>
        </w:rPr>
        <w:t>(</w:t>
      </w:r>
      <w:r>
        <w:rPr>
          <w:lang w:eastAsia="ko-KR"/>
        </w:rPr>
        <w:t>2</w:t>
      </w:r>
      <w:r>
        <w:t>θ</w:t>
      </w:r>
      <w:r>
        <w:rPr>
          <w:rFonts w:hint="eastAsia"/>
          <w:lang w:val="en-US" w:eastAsia="ko-KR"/>
        </w:rPr>
        <w:t>)</w:t>
      </w:r>
      <w:r>
        <w:rPr>
          <w:rFonts w:hint="eastAsia"/>
          <w:lang w:val="en-US" w:eastAsia="ko-KR"/>
        </w:rPr>
        <w:t>의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정확도를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확인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및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교정해야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한</w:t>
      </w:r>
      <w:r>
        <w:rPr>
          <w:lang w:val="en-US" w:eastAsia="ko-KR"/>
        </w:rPr>
        <w:t>다</w:t>
      </w:r>
      <w:r>
        <w:rPr>
          <w:lang w:val="en-US" w:eastAsia="ko-KR"/>
        </w:rPr>
        <w:t>.</w:t>
      </w:r>
    </w:p>
    <w:p w14:paraId="69B0B8D4" w14:textId="77777777" w:rsidR="000D00B5" w:rsidRPr="00250DDA" w:rsidRDefault="000D00B5" w:rsidP="000D00B5">
      <w:pPr>
        <w:pStyle w:val="a4"/>
        <w:numPr>
          <w:ilvl w:val="0"/>
          <w:numId w:val="24"/>
        </w:numPr>
        <w:outlineLvl w:val="0"/>
        <w:rPr>
          <w:lang w:val="en-US" w:eastAsia="ko-KR"/>
        </w:rPr>
      </w:pPr>
      <w:r>
        <w:rPr>
          <w:lang w:eastAsia="ko-KR"/>
        </w:rPr>
        <w:t>X</w:t>
      </w:r>
      <w:r>
        <w:rPr>
          <w:lang w:eastAsia="ko-KR"/>
        </w:rPr>
        <w:t>선</w:t>
      </w:r>
      <w:r>
        <w:rPr>
          <w:lang w:eastAsia="ko-KR"/>
        </w:rPr>
        <w:t xml:space="preserve"> </w:t>
      </w:r>
      <w:r>
        <w:rPr>
          <w:lang w:eastAsia="ko-KR"/>
        </w:rPr>
        <w:t>회절</w:t>
      </w:r>
      <w:r>
        <w:rPr>
          <w:lang w:eastAsia="ko-KR"/>
        </w:rPr>
        <w:t xml:space="preserve"> </w:t>
      </w:r>
      <w:r>
        <w:rPr>
          <w:lang w:eastAsia="ko-KR"/>
        </w:rPr>
        <w:t>분석은</w:t>
      </w:r>
      <w:r>
        <w:rPr>
          <w:lang w:eastAsia="ko-KR"/>
        </w:rPr>
        <w:t xml:space="preserve"> </w:t>
      </w:r>
      <w:r>
        <w:t>θ</w:t>
      </w:r>
      <w:r>
        <w:rPr>
          <w:lang w:eastAsia="ko-KR"/>
        </w:rPr>
        <w:t>–2</w:t>
      </w:r>
      <w:r>
        <w:t>θ</w:t>
      </w:r>
      <w:r>
        <w:rPr>
          <w:lang w:eastAsia="ko-KR"/>
        </w:rPr>
        <w:t xml:space="preserve"> </w:t>
      </w:r>
      <w:r>
        <w:rPr>
          <w:lang w:eastAsia="ko-KR"/>
        </w:rPr>
        <w:t>스캔</w:t>
      </w:r>
      <w:r>
        <w:rPr>
          <w:lang w:eastAsia="ko-KR"/>
        </w:rPr>
        <w:t xml:space="preserve"> </w:t>
      </w:r>
      <w:r>
        <w:rPr>
          <w:lang w:eastAsia="ko-KR"/>
        </w:rPr>
        <w:t>모드로</w:t>
      </w:r>
      <w:r>
        <w:rPr>
          <w:lang w:eastAsia="ko-KR"/>
        </w:rPr>
        <w:t xml:space="preserve"> </w:t>
      </w:r>
      <w:r>
        <w:rPr>
          <w:lang w:eastAsia="ko-KR"/>
        </w:rPr>
        <w:t>수행하며</w:t>
      </w:r>
      <w:r>
        <w:rPr>
          <w:lang w:eastAsia="ko-KR"/>
        </w:rPr>
        <w:t>, X</w:t>
      </w:r>
      <w:r>
        <w:rPr>
          <w:lang w:eastAsia="ko-KR"/>
        </w:rPr>
        <w:t>선</w:t>
      </w:r>
      <w:r>
        <w:rPr>
          <w:lang w:eastAsia="ko-KR"/>
        </w:rPr>
        <w:t xml:space="preserve"> </w:t>
      </w:r>
      <w:r>
        <w:rPr>
          <w:lang w:eastAsia="ko-KR"/>
        </w:rPr>
        <w:t>광원은</w:t>
      </w:r>
      <w:r>
        <w:rPr>
          <w:lang w:eastAsia="ko-KR"/>
        </w:rPr>
        <w:t xml:space="preserve"> </w:t>
      </w:r>
      <w:r>
        <w:rPr>
          <w:lang w:eastAsia="ko-KR"/>
        </w:rPr>
        <w:t>일반적으로</w:t>
      </w:r>
      <w:r>
        <w:rPr>
          <w:lang w:eastAsia="ko-KR"/>
        </w:rPr>
        <w:t xml:space="preserve"> </w:t>
      </w:r>
      <w:proofErr w:type="spellStart"/>
      <w:r>
        <w:rPr>
          <w:lang w:eastAsia="ko-KR"/>
        </w:rPr>
        <w:t>Cu</w:t>
      </w:r>
      <w:proofErr w:type="spellEnd"/>
      <w:r>
        <w:rPr>
          <w:lang w:eastAsia="ko-KR"/>
        </w:rPr>
        <w:t>-K</w:t>
      </w:r>
      <w:r>
        <w:t>α</w:t>
      </w:r>
      <w:r>
        <w:rPr>
          <w:lang w:eastAsia="ko-KR"/>
        </w:rPr>
        <w:t>(</w:t>
      </w:r>
      <w:r>
        <w:t>λ</w:t>
      </w:r>
      <w:r>
        <w:rPr>
          <w:lang w:eastAsia="ko-KR"/>
        </w:rPr>
        <w:t xml:space="preserve"> = 1.5406 Å)</w:t>
      </w:r>
      <w:r>
        <w:rPr>
          <w:lang w:eastAsia="ko-KR"/>
        </w:rPr>
        <w:t>를</w:t>
      </w:r>
      <w:r>
        <w:rPr>
          <w:lang w:eastAsia="ko-KR"/>
        </w:rPr>
        <w:t xml:space="preserve"> </w:t>
      </w:r>
      <w:r>
        <w:rPr>
          <w:lang w:eastAsia="ko-KR"/>
        </w:rPr>
        <w:t>사용한다</w:t>
      </w:r>
      <w:r>
        <w:rPr>
          <w:lang w:eastAsia="ko-KR"/>
        </w:rPr>
        <w:t>.</w:t>
      </w:r>
    </w:p>
    <w:p w14:paraId="3BAF85EA" w14:textId="77777777" w:rsidR="000D00B5" w:rsidRDefault="000D00B5" w:rsidP="000D00B5">
      <w:pPr>
        <w:pStyle w:val="a4"/>
        <w:numPr>
          <w:ilvl w:val="0"/>
          <w:numId w:val="24"/>
        </w:numPr>
        <w:outlineLvl w:val="0"/>
        <w:rPr>
          <w:lang w:val="en-US" w:eastAsia="ko-KR"/>
        </w:rPr>
      </w:pPr>
      <w:r>
        <w:rPr>
          <w:lang w:val="en-US" w:eastAsia="ko-KR"/>
        </w:rPr>
        <w:t>측정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범위는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시료의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결정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구조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특성에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따라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설정하되</w:t>
      </w:r>
      <w:r>
        <w:rPr>
          <w:lang w:val="en-US" w:eastAsia="ko-KR"/>
        </w:rPr>
        <w:t xml:space="preserve">, </w:t>
      </w:r>
      <w:r>
        <w:rPr>
          <w:lang w:val="en-US" w:eastAsia="ko-KR"/>
        </w:rPr>
        <w:t>일반적으로</w:t>
      </w:r>
      <w:r>
        <w:rPr>
          <w:lang w:val="en-US" w:eastAsia="ko-KR"/>
        </w:rPr>
        <w:t xml:space="preserve"> 10°</w:t>
      </w:r>
      <w:r>
        <w:rPr>
          <w:lang w:val="en-US" w:eastAsia="ko-KR"/>
        </w:rPr>
        <w:t>에서</w:t>
      </w:r>
      <w:r>
        <w:rPr>
          <w:lang w:val="en-US" w:eastAsia="ko-KR"/>
        </w:rPr>
        <w:t xml:space="preserve"> 80°(2</w:t>
      </w:r>
      <w:r>
        <w:rPr>
          <w:lang w:val="en-US"/>
        </w:rPr>
        <w:t>θ</w:t>
      </w:r>
      <w:r>
        <w:rPr>
          <w:lang w:val="en-US" w:eastAsia="ko-KR"/>
        </w:rPr>
        <w:t xml:space="preserve">) </w:t>
      </w:r>
      <w:r>
        <w:rPr>
          <w:lang w:val="en-US" w:eastAsia="ko-KR"/>
        </w:rPr>
        <w:t>범위에서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측정한다</w:t>
      </w:r>
      <w:r>
        <w:rPr>
          <w:lang w:val="en-US" w:eastAsia="ko-KR"/>
        </w:rPr>
        <w:t>.</w:t>
      </w:r>
    </w:p>
    <w:p w14:paraId="57B1473C" w14:textId="77777777" w:rsidR="000D00B5" w:rsidRDefault="000D00B5" w:rsidP="000D00B5">
      <w:pPr>
        <w:pStyle w:val="a4"/>
        <w:numPr>
          <w:ilvl w:val="0"/>
          <w:numId w:val="2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데이터의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해상도를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위해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스캔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간격은</w:t>
      </w:r>
      <w:r>
        <w:rPr>
          <w:lang w:val="en-US" w:eastAsia="ko-KR"/>
        </w:rPr>
        <w:t xml:space="preserve"> 0.02° </w:t>
      </w:r>
      <w:r>
        <w:rPr>
          <w:lang w:val="en-US" w:eastAsia="ko-KR"/>
        </w:rPr>
        <w:t>이하로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설정</w:t>
      </w:r>
      <w:r>
        <w:rPr>
          <w:rFonts w:hint="eastAsia"/>
          <w:lang w:val="en-US" w:eastAsia="ko-KR"/>
        </w:rPr>
        <w:t>한다</w:t>
      </w:r>
      <w:r>
        <w:rPr>
          <w:rFonts w:hint="eastAsia"/>
          <w:lang w:val="en-US" w:eastAsia="ko-KR"/>
        </w:rPr>
        <w:t>.</w:t>
      </w:r>
    </w:p>
    <w:p w14:paraId="4706B1D9" w14:textId="77777777" w:rsidR="000D00B5" w:rsidRDefault="000D00B5" w:rsidP="000D00B5">
      <w:pPr>
        <w:pStyle w:val="a4"/>
        <w:numPr>
          <w:ilvl w:val="0"/>
          <w:numId w:val="2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충분한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신호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대</w:t>
      </w:r>
      <w:r>
        <w:rPr>
          <w:rFonts w:hint="eastAsia"/>
          <w:lang w:val="en-US" w:eastAsia="ko-KR"/>
        </w:rPr>
        <w:t xml:space="preserve"> </w:t>
      </w:r>
      <w:proofErr w:type="spellStart"/>
      <w:r>
        <w:rPr>
          <w:rFonts w:hint="eastAsia"/>
          <w:lang w:val="en-US" w:eastAsia="ko-KR"/>
        </w:rPr>
        <w:t>잡음비</w:t>
      </w:r>
      <w:proofErr w:type="spellEnd"/>
      <w:r>
        <w:rPr>
          <w:rFonts w:hint="eastAsia"/>
          <w:lang w:val="en-US" w:eastAsia="ko-KR"/>
        </w:rPr>
        <w:t xml:space="preserve">(S/N </w:t>
      </w:r>
      <w:del w:id="163" w:author="Claude" w:date="2026-04-29T00:00:00Z">
        <w:r>
          <w:rPr>
            <w:rFonts w:hint="eastAsia"/>
            <w:lang w:val="en-US" w:eastAsia="ko-KR"/>
          </w:rPr>
          <w:delText>ration</w:delText>
        </w:r>
      </w:del>
      <w:ins w:id="164" w:author="Claude" w:date="2026-04-29T00:00:00Z">
        <w:r>
          <w:rPr>
            <w:rFonts w:hint="eastAsia"/>
            <w:lang w:val="en-US" w:eastAsia="ko-KR"/>
          </w:rPr>
          <w:t>ratio</w:t>
        </w:r>
      </w:ins>
      <w:r>
        <w:rPr>
          <w:rFonts w:hint="eastAsia"/>
          <w:lang w:val="en-US" w:eastAsia="ko-KR"/>
        </w:rPr>
        <w:t>)</w:t>
      </w:r>
      <w:r>
        <w:rPr>
          <w:rFonts w:hint="eastAsia"/>
          <w:lang w:val="en-US" w:eastAsia="ko-KR"/>
        </w:rPr>
        <w:t>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확보하기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위하여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적절한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스캔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속도는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>(</w:t>
      </w:r>
      <w:r>
        <w:rPr>
          <w:lang w:val="en-US" w:eastAsia="ko-KR"/>
        </w:rPr>
        <w:t>1</w:t>
      </w:r>
      <w:r>
        <w:rPr>
          <w:rFonts w:hint="eastAsia"/>
          <w:lang w:val="en-US" w:eastAsia="ko-KR"/>
        </w:rPr>
        <w:t xml:space="preserve"> ~ 2) </w:t>
      </w:r>
      <w:r>
        <w:rPr>
          <w:lang w:val="en-US" w:eastAsia="ko-KR"/>
        </w:rPr>
        <w:t>°/min</w:t>
      </w:r>
      <w:r>
        <w:rPr>
          <w:lang w:val="en-US" w:eastAsia="ko-KR"/>
        </w:rPr>
        <w:t>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설정한다</w:t>
      </w:r>
      <w:r>
        <w:rPr>
          <w:lang w:val="en-US" w:eastAsia="ko-KR"/>
        </w:rPr>
        <w:t>.</w:t>
      </w:r>
    </w:p>
    <w:p w14:paraId="66E19EA2" w14:textId="77777777" w:rsidR="000D00B5" w:rsidRDefault="000D00B5" w:rsidP="000D00B5">
      <w:pPr>
        <w:rPr>
          <w:lang w:val="en-US"/>
        </w:rPr>
      </w:pPr>
      <w:r>
        <w:rPr>
          <w:lang w:val="en-US"/>
        </w:rPr>
        <w:t>.</w:t>
      </w:r>
    </w:p>
    <w:p w14:paraId="788F8DA8" w14:textId="77777777" w:rsidR="000D00B5" w:rsidRPr="00250DDA" w:rsidRDefault="000D00B5" w:rsidP="000D00B5">
      <w:pPr>
        <w:pStyle w:val="15"/>
        <w:outlineLvl w:val="0"/>
        <w:rPr>
          <w:lang w:val="en-US"/>
        </w:rPr>
      </w:pPr>
      <w:r>
        <w:rPr>
          <w:lang w:val="en-US"/>
        </w:rPr>
        <w:t>분석</w:t>
      </w:r>
      <w:r>
        <w:rPr>
          <w:lang w:val="en-US"/>
        </w:rPr>
        <w:t xml:space="preserve"> </w:t>
      </w:r>
      <w:r>
        <w:rPr>
          <w:lang w:val="en-US"/>
        </w:rPr>
        <w:t>시</w:t>
      </w:r>
      <w:r>
        <w:rPr>
          <w:lang w:val="en-US"/>
        </w:rPr>
        <w:t xml:space="preserve"> </w:t>
      </w:r>
      <w:r>
        <w:rPr>
          <w:lang w:val="en-US"/>
        </w:rPr>
        <w:t>주변</w:t>
      </w:r>
      <w:r>
        <w:rPr>
          <w:lang w:val="en-US"/>
        </w:rPr>
        <w:t xml:space="preserve"> </w:t>
      </w:r>
      <w:r>
        <w:rPr>
          <w:lang w:val="en-US"/>
        </w:rPr>
        <w:t>온도</w:t>
      </w:r>
      <w:r>
        <w:rPr>
          <w:lang w:val="en-US"/>
        </w:rPr>
        <w:t xml:space="preserve">, </w:t>
      </w:r>
      <w:r>
        <w:rPr>
          <w:lang w:val="en-US"/>
        </w:rPr>
        <w:t>습도</w:t>
      </w:r>
      <w:r>
        <w:rPr>
          <w:lang w:val="en-US"/>
        </w:rPr>
        <w:t xml:space="preserve">, </w:t>
      </w:r>
      <w:r>
        <w:rPr>
          <w:lang w:val="en-US"/>
        </w:rPr>
        <w:t>기기</w:t>
      </w:r>
      <w:r>
        <w:rPr>
          <w:lang w:val="en-US"/>
        </w:rPr>
        <w:t xml:space="preserve"> </w:t>
      </w:r>
      <w:r>
        <w:rPr>
          <w:lang w:val="en-US"/>
        </w:rPr>
        <w:t>진동</w:t>
      </w:r>
      <w:r>
        <w:rPr>
          <w:lang w:val="en-US"/>
        </w:rPr>
        <w:t xml:space="preserve"> </w:t>
      </w:r>
      <w:r>
        <w:rPr>
          <w:lang w:val="en-US"/>
        </w:rPr>
        <w:t>등의</w:t>
      </w:r>
      <w:r>
        <w:rPr>
          <w:lang w:val="en-US"/>
        </w:rPr>
        <w:t xml:space="preserve"> </w:t>
      </w:r>
      <w:r>
        <w:rPr>
          <w:lang w:val="en-US"/>
        </w:rPr>
        <w:t>외부</w:t>
      </w:r>
      <w:r>
        <w:rPr>
          <w:lang w:val="en-US"/>
        </w:rPr>
        <w:t xml:space="preserve"> </w:t>
      </w:r>
      <w:r>
        <w:rPr>
          <w:lang w:val="en-US"/>
        </w:rPr>
        <w:t>환경</w:t>
      </w:r>
      <w:r>
        <w:rPr>
          <w:lang w:val="en-US"/>
        </w:rPr>
        <w:t xml:space="preserve"> </w:t>
      </w:r>
      <w:r>
        <w:rPr>
          <w:lang w:val="en-US"/>
        </w:rPr>
        <w:t>요소가</w:t>
      </w:r>
      <w:r>
        <w:rPr>
          <w:lang w:val="en-US"/>
        </w:rPr>
        <w:t xml:space="preserve"> </w:t>
      </w:r>
      <w:r>
        <w:rPr>
          <w:lang w:val="en-US"/>
        </w:rPr>
        <w:t>분석</w:t>
      </w:r>
      <w:r>
        <w:rPr>
          <w:lang w:val="en-US"/>
        </w:rPr>
        <w:t xml:space="preserve"> </w:t>
      </w:r>
      <w:r>
        <w:rPr>
          <w:lang w:val="en-US"/>
        </w:rPr>
        <w:t>신뢰도에</w:t>
      </w:r>
      <w:r>
        <w:rPr>
          <w:lang w:val="en-US"/>
        </w:rPr>
        <w:t xml:space="preserve"> </w:t>
      </w:r>
      <w:r>
        <w:rPr>
          <w:lang w:val="en-US"/>
        </w:rPr>
        <w:t>영향을</w:t>
      </w:r>
      <w:r>
        <w:rPr>
          <w:lang w:val="en-US"/>
        </w:rPr>
        <w:t xml:space="preserve"> </w:t>
      </w:r>
      <w:r>
        <w:rPr>
          <w:lang w:val="en-US"/>
        </w:rPr>
        <w:t>미치지</w:t>
      </w:r>
      <w:r>
        <w:rPr>
          <w:lang w:val="en-US"/>
        </w:rPr>
        <w:t xml:space="preserve"> </w:t>
      </w:r>
      <w:r>
        <w:rPr>
          <w:lang w:val="en-US"/>
        </w:rPr>
        <w:t>않도록</w:t>
      </w:r>
      <w:r>
        <w:rPr>
          <w:lang w:val="en-US"/>
        </w:rPr>
        <w:t xml:space="preserve"> </w:t>
      </w:r>
      <w:r>
        <w:rPr>
          <w:lang w:val="en-US"/>
        </w:rPr>
        <w:t>주의한다</w:t>
      </w:r>
      <w:r>
        <w:rPr>
          <w:lang w:val="en-US"/>
        </w:rPr>
        <w:t>.</w:t>
      </w:r>
    </w:p>
    <w:p w14:paraId="363A59F2" w14:textId="77777777" w:rsidR="000D00B5" w:rsidRDefault="000D00B5" w:rsidP="000D00B5">
      <w:pPr>
        <w:rPr>
          <w:lang w:val="en-US"/>
        </w:rPr>
      </w:pPr>
      <w:r>
        <w:rPr>
          <w:lang w:val="en-US"/>
        </w:rPr>
        <w:br w:type="page"/>
      </w:r>
    </w:p>
    <w:p w14:paraId="779972C0" w14:textId="77777777" w:rsidR="000D00B5" w:rsidRDefault="000D00B5" w:rsidP="000D00B5">
      <w:pPr>
        <w:pStyle w:val="24"/>
      </w:pPr>
      <w:bookmarkStart w:id="165" w:name="_Toc226030043"/>
      <w:bookmarkStart w:id="166" w:name="_Toc228362330"/>
      <w:r>
        <w:rPr>
          <w:rFonts w:hint="eastAsia"/>
        </w:rPr>
        <w:lastRenderedPageBreak/>
        <w:t>잔류</w:t>
      </w:r>
      <w:r>
        <w:rPr>
          <w:rFonts w:hint="eastAsia"/>
        </w:rPr>
        <w:t xml:space="preserve"> </w:t>
      </w:r>
      <w:r>
        <w:rPr>
          <w:rFonts w:hint="eastAsia"/>
        </w:rPr>
        <w:t>나트륨</w:t>
      </w:r>
      <w:bookmarkEnd w:id="165"/>
      <w:bookmarkEnd w:id="166"/>
    </w:p>
    <w:p w14:paraId="54D427C9" w14:textId="77777777" w:rsidR="000D00B5" w:rsidRDefault="000D00B5" w:rsidP="000D00B5">
      <w:pPr>
        <w:rPr>
          <w:lang w:val="de-DE"/>
        </w:rPr>
      </w:pPr>
    </w:p>
    <w:p w14:paraId="6A07238E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2EEC011D" w14:textId="77777777" w:rsidR="000D00B5" w:rsidRDefault="000D00B5" w:rsidP="000D00B5"/>
    <w:p w14:paraId="2EF3790C" w14:textId="77777777" w:rsidR="000D00B5" w:rsidRPr="00106CD4" w:rsidRDefault="000D00B5" w:rsidP="000D00B5">
      <w:r>
        <w:rPr>
          <w:rFonts w:hint="eastAsia"/>
        </w:rPr>
        <w:t>나트륨이온</w:t>
      </w:r>
      <w:r>
        <w:rPr>
          <w:rFonts w:hint="eastAsia"/>
        </w:rPr>
        <w:t xml:space="preserve"> </w:t>
      </w:r>
      <w:r>
        <w:rPr>
          <w:rFonts w:hint="eastAsia"/>
        </w:rPr>
        <w:t>전지</w:t>
      </w:r>
      <w:r>
        <w:t>용</w:t>
      </w:r>
      <w:r>
        <w:t xml:space="preserve"> </w:t>
      </w:r>
      <w:r>
        <w:t>양극소재</w:t>
      </w:r>
      <w:r>
        <w:rPr>
          <w:rFonts w:hint="eastAsia"/>
        </w:rPr>
        <w:t>의</w:t>
      </w:r>
      <w:r>
        <w:t xml:space="preserve"> </w:t>
      </w:r>
      <w:r>
        <w:t>제조</w:t>
      </w:r>
      <w:r>
        <w:t xml:space="preserve"> </w:t>
      </w:r>
      <w:r>
        <w:rPr>
          <w:rFonts w:hint="eastAsia"/>
        </w:rPr>
        <w:t>공</w:t>
      </w:r>
      <w:r>
        <w:t>정</w:t>
      </w:r>
      <w:r>
        <w:rPr>
          <w:rFonts w:hint="eastAsia"/>
        </w:rPr>
        <w:t>(</w:t>
      </w:r>
      <w:r>
        <w:t>합성</w:t>
      </w:r>
      <w:r>
        <w:t xml:space="preserve">, </w:t>
      </w:r>
      <w:r>
        <w:t>세척</w:t>
      </w:r>
      <w:r>
        <w:t xml:space="preserve">, </w:t>
      </w:r>
      <w:r>
        <w:t>건조</w:t>
      </w:r>
      <w:r>
        <w:t xml:space="preserve"> </w:t>
      </w:r>
      <w:r>
        <w:t>등</w:t>
      </w:r>
      <w:r>
        <w:rPr>
          <w:rFonts w:hint="eastAsia"/>
        </w:rPr>
        <w:t xml:space="preserve">) </w:t>
      </w:r>
      <w:r>
        <w:t>이후</w:t>
      </w:r>
      <w:r>
        <w:rPr>
          <w:rFonts w:hint="eastAsia"/>
        </w:rPr>
        <w:t xml:space="preserve">, </w:t>
      </w:r>
      <w:r>
        <w:rPr>
          <w:rFonts w:hint="eastAsia"/>
        </w:rPr>
        <w:t>소재</w:t>
      </w:r>
      <w:r>
        <w:rPr>
          <w:rFonts w:hint="eastAsia"/>
        </w:rPr>
        <w:t xml:space="preserve"> </w:t>
      </w:r>
      <w:r>
        <w:rPr>
          <w:rFonts w:hint="eastAsia"/>
        </w:rPr>
        <w:t>표면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내부에</w:t>
      </w:r>
      <w:r>
        <w:rPr>
          <w:rFonts w:hint="eastAsia"/>
        </w:rPr>
        <w:t xml:space="preserve"> </w:t>
      </w:r>
      <w:r>
        <w:rPr>
          <w:rFonts w:hint="eastAsia"/>
        </w:rPr>
        <w:t>잔류하는</w:t>
      </w:r>
      <w:r>
        <w:rPr>
          <w:rFonts w:hint="eastAsia"/>
        </w:rPr>
        <w:t xml:space="preserve"> </w:t>
      </w:r>
      <w:r>
        <w:rPr>
          <w:rFonts w:hint="eastAsia"/>
        </w:rPr>
        <w:t>비의도성</w:t>
      </w:r>
      <w:r>
        <w:rPr>
          <w:rFonts w:hint="eastAsia"/>
        </w:rPr>
        <w:t xml:space="preserve"> </w:t>
      </w:r>
      <w:r>
        <w:rPr>
          <w:rFonts w:hint="eastAsia"/>
        </w:rPr>
        <w:t>잔류</w:t>
      </w:r>
      <w:r>
        <w:rPr>
          <w:rFonts w:hint="eastAsia"/>
        </w:rPr>
        <w:t xml:space="preserve"> </w:t>
      </w:r>
      <w:r>
        <w:rPr>
          <w:rFonts w:hint="eastAsia"/>
        </w:rPr>
        <w:t>나트륨</w:t>
      </w:r>
      <w:r>
        <w:rPr>
          <w:rFonts w:hint="eastAsia"/>
        </w:rPr>
        <w:t>[</w:t>
      </w:r>
      <w:r>
        <w:rPr>
          <w:rFonts w:hint="eastAsia"/>
        </w:rPr>
        <w:t>탄산나트륨</w:t>
      </w:r>
      <w:r>
        <w:rPr>
          <w:rFonts w:hint="eastAsia"/>
        </w:rPr>
        <w:t>(Na</w:t>
      </w:r>
      <w:r>
        <w:rPr>
          <w:rFonts w:hint="eastAsia"/>
          <w:vertAlign w:val="subscript"/>
        </w:rPr>
        <w:t>2</w:t>
      </w:r>
      <w:r>
        <w:rPr>
          <w:rFonts w:hint="eastAsia"/>
        </w:rPr>
        <w:t>CO</w:t>
      </w:r>
      <w:r>
        <w:rPr>
          <w:rFonts w:hint="eastAsia"/>
          <w:vertAlign w:val="subscript"/>
        </w:rPr>
        <w:t>3</w:t>
      </w:r>
      <w:r>
        <w:rPr>
          <w:rFonts w:hint="eastAsia"/>
        </w:rPr>
        <w:t xml:space="preserve">), </w:t>
      </w:r>
      <w:r>
        <w:rPr>
          <w:rFonts w:hint="eastAsia"/>
        </w:rPr>
        <w:t>수산화나트륨</w:t>
      </w:r>
      <w:r>
        <w:rPr>
          <w:rFonts w:hint="eastAsia"/>
        </w:rPr>
        <w:t xml:space="preserve">(NaOH) </w:t>
      </w:r>
      <w:r>
        <w:rPr>
          <w:rFonts w:hint="eastAsia"/>
        </w:rPr>
        <w:t>등</w:t>
      </w:r>
      <w:r>
        <w:rPr>
          <w:rFonts w:hint="eastAsia"/>
        </w:rPr>
        <w:t xml:space="preserve">] </w:t>
      </w:r>
      <w:r>
        <w:rPr>
          <w:rFonts w:hint="eastAsia"/>
        </w:rPr>
        <w:t>분석을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>
        <w:rPr>
          <w:rFonts w:hint="eastAsia"/>
        </w:rPr>
        <w:t>방법을</w:t>
      </w:r>
      <w:r>
        <w:rPr>
          <w:rFonts w:hint="eastAsia"/>
        </w:rPr>
        <w:t xml:space="preserve"> </w:t>
      </w:r>
      <w:r>
        <w:rPr>
          <w:rFonts w:hint="eastAsia"/>
        </w:rPr>
        <w:t>규정한다</w:t>
      </w:r>
      <w:r>
        <w:rPr>
          <w:rFonts w:hint="eastAsia"/>
        </w:rPr>
        <w:t xml:space="preserve">. </w:t>
      </w:r>
    </w:p>
    <w:p w14:paraId="4D778E16" w14:textId="77777777" w:rsidR="000D00B5" w:rsidRPr="00106CD4" w:rsidRDefault="000D00B5" w:rsidP="000D00B5"/>
    <w:p w14:paraId="7E92BBD4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시약</w:t>
      </w:r>
    </w:p>
    <w:p w14:paraId="5E3CAC0D" w14:textId="77777777" w:rsidR="000D00B5" w:rsidRDefault="000D00B5" w:rsidP="000D00B5">
      <w:pPr>
        <w:rPr>
          <w:lang w:val="de-DE"/>
        </w:rPr>
      </w:pPr>
    </w:p>
    <w:p w14:paraId="58A14843" w14:textId="77777777" w:rsidR="000D00B5" w:rsidRDefault="000D00B5" w:rsidP="000D00B5">
      <w:pPr>
        <w:pStyle w:val="a4"/>
        <w:numPr>
          <w:ilvl w:val="0"/>
          <w:numId w:val="55"/>
        </w:numPr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초순수</w:t>
      </w:r>
      <w:proofErr w:type="spellEnd"/>
      <w:r>
        <w:rPr>
          <w:rFonts w:hint="eastAsia"/>
          <w:lang w:eastAsia="ko-KR"/>
        </w:rPr>
        <w:t>, KS M ISO 3696 2</w:t>
      </w:r>
      <w:r>
        <w:rPr>
          <w:rFonts w:hint="eastAsia"/>
          <w:lang w:eastAsia="ko-KR"/>
        </w:rPr>
        <w:t>급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3E5E0E81" w14:textId="77777777" w:rsidR="000D00B5" w:rsidRPr="00481E9F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에틸렌글라이콜</w:t>
      </w:r>
      <w:proofErr w:type="spellEnd"/>
      <w:r>
        <w:rPr>
          <w:rFonts w:hint="eastAsia"/>
          <w:lang w:eastAsia="ko-KR"/>
        </w:rPr>
        <w:t>(C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>H</w:t>
      </w:r>
      <w:r>
        <w:rPr>
          <w:rFonts w:hint="eastAsia"/>
          <w:vertAlign w:val="subscript"/>
          <w:lang w:eastAsia="ko-KR"/>
        </w:rPr>
        <w:t>6</w:t>
      </w:r>
      <w:r>
        <w:rPr>
          <w:rFonts w:hint="eastAsia"/>
          <w:lang w:eastAsia="ko-KR"/>
        </w:rPr>
        <w:t>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), </w:t>
      </w:r>
      <w:r>
        <w:rPr>
          <w:rFonts w:hint="eastAsia"/>
          <w:lang w:eastAsia="ko-KR"/>
        </w:rPr>
        <w:t>순도</w:t>
      </w:r>
      <w:r>
        <w:rPr>
          <w:rFonts w:hint="eastAsia"/>
          <w:lang w:eastAsia="ko-KR"/>
        </w:rPr>
        <w:t xml:space="preserve"> 99%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395F2E60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전자저울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정밀도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±</w:t>
      </w:r>
      <w:r>
        <w:rPr>
          <w:rFonts w:hint="eastAsia"/>
          <w:lang w:eastAsia="ko-KR"/>
        </w:rPr>
        <w:t xml:space="preserve"> 0.01g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1382E59B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교반장치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교반기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마그네틱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바</w:t>
      </w:r>
    </w:p>
    <w:p w14:paraId="1FAF1EC9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감압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여과장치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진공도</w:t>
      </w:r>
      <w:r>
        <w:rPr>
          <w:rFonts w:hint="eastAsia"/>
          <w:lang w:eastAsia="ko-KR"/>
        </w:rPr>
        <w:t xml:space="preserve"> 10hPa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</w:t>
      </w:r>
      <w:r>
        <w:rPr>
          <w:rFonts w:hint="eastAsia"/>
          <w:lang w:eastAsia="ko-KR"/>
        </w:rPr>
        <w:t xml:space="preserve"> </w:t>
      </w:r>
    </w:p>
    <w:p w14:paraId="1C3CD6B2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감압플라스크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용량</w:t>
      </w:r>
      <w:r>
        <w:rPr>
          <w:rFonts w:hint="eastAsia"/>
          <w:lang w:eastAsia="ko-KR"/>
        </w:rPr>
        <w:t xml:space="preserve"> 250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65051DB0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 xml:space="preserve">pH </w:t>
      </w:r>
      <w:r>
        <w:rPr>
          <w:rFonts w:hint="eastAsia"/>
          <w:lang w:eastAsia="ko-KR"/>
        </w:rPr>
        <w:t>버퍼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용액</w:t>
      </w:r>
      <w:r>
        <w:rPr>
          <w:rFonts w:hint="eastAsia"/>
          <w:lang w:eastAsia="ko-KR"/>
        </w:rPr>
        <w:t xml:space="preserve">, pH 7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pH 11</w:t>
      </w:r>
    </w:p>
    <w:p w14:paraId="1050DD87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부흐너</w:t>
      </w:r>
      <w:proofErr w:type="spellEnd"/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깔대기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지름</w:t>
      </w:r>
      <w:r>
        <w:rPr>
          <w:rFonts w:hint="eastAsia"/>
          <w:lang w:eastAsia="ko-KR"/>
        </w:rPr>
        <w:t xml:space="preserve"> 90 mm </w:t>
      </w:r>
      <w:r>
        <w:rPr>
          <w:rFonts w:hint="eastAsia"/>
          <w:lang w:eastAsia="ko-KR"/>
        </w:rPr>
        <w:t>이상인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094F4FCD" w14:textId="77777777" w:rsidR="000D00B5" w:rsidRPr="00FE7762" w:rsidRDefault="000D00B5" w:rsidP="000D00B5">
      <w:pPr>
        <w:pStyle w:val="a4"/>
        <w:ind w:left="283" w:hanging="283"/>
        <w:outlineLvl w:val="0"/>
      </w:pPr>
      <w:r>
        <w:rPr>
          <w:rFonts w:hint="eastAsia"/>
        </w:rPr>
        <w:t>필터</w:t>
      </w:r>
      <w:r>
        <w:rPr>
          <w:rFonts w:hint="eastAsia"/>
        </w:rPr>
        <w:t xml:space="preserve"> </w:t>
      </w:r>
      <w:r>
        <w:rPr>
          <w:rFonts w:hint="eastAsia"/>
        </w:rPr>
        <w:t>페이퍼</w:t>
      </w:r>
    </w:p>
    <w:p w14:paraId="42B51116" w14:textId="77777777" w:rsidR="000D00B5" w:rsidRDefault="000D00B5" w:rsidP="000D00B5">
      <w:pPr>
        <w:rPr>
          <w:lang w:val="de-DE"/>
        </w:rPr>
      </w:pPr>
    </w:p>
    <w:p w14:paraId="375D59E0" w14:textId="77777777" w:rsidR="000D00B5" w:rsidRDefault="000D00B5" w:rsidP="000D00B5">
      <w:pPr>
        <w:pStyle w:val="34"/>
      </w:pPr>
      <w:r>
        <w:rPr>
          <w:rFonts w:hint="eastAsia"/>
        </w:rPr>
        <w:t>전처리</w:t>
      </w:r>
    </w:p>
    <w:p w14:paraId="134DBAE6" w14:textId="77777777" w:rsidR="000D00B5" w:rsidRPr="00657BF7" w:rsidRDefault="000D00B5" w:rsidP="000D00B5">
      <w:pPr>
        <w:rPr>
          <w:lang w:val="de-DE"/>
        </w:rPr>
      </w:pPr>
    </w:p>
    <w:p w14:paraId="2807B8D6" w14:textId="77777777" w:rsidR="000D00B5" w:rsidRDefault="000D00B5" w:rsidP="000D00B5">
      <w:pPr>
        <w:pStyle w:val="a4"/>
        <w:numPr>
          <w:ilvl w:val="0"/>
          <w:numId w:val="4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전자저울을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사용하여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비이커에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분말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(5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0.05) g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계량한다</w:t>
      </w:r>
      <w:r>
        <w:rPr>
          <w:rFonts w:hint="eastAsia"/>
          <w:lang w:eastAsia="ko-KR"/>
        </w:rPr>
        <w:t>.</w:t>
      </w:r>
    </w:p>
    <w:p w14:paraId="4B4AB4D2" w14:textId="77777777" w:rsidR="000D00B5" w:rsidRDefault="000D00B5" w:rsidP="000D00B5">
      <w:pPr>
        <w:pStyle w:val="a4"/>
        <w:numPr>
          <w:ilvl w:val="0"/>
          <w:numId w:val="4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계량된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에틸렌글라이콜</w:t>
      </w:r>
      <w:proofErr w:type="spellEnd"/>
      <w:r>
        <w:rPr>
          <w:rFonts w:hint="eastAsia"/>
          <w:lang w:eastAsia="ko-KR"/>
        </w:rPr>
        <w:t>(C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>H</w:t>
      </w:r>
      <w:r>
        <w:rPr>
          <w:rFonts w:hint="eastAsia"/>
          <w:vertAlign w:val="subscript"/>
          <w:lang w:eastAsia="ko-KR"/>
        </w:rPr>
        <w:t>6</w:t>
      </w:r>
      <w:r>
        <w:rPr>
          <w:rFonts w:hint="eastAsia"/>
          <w:lang w:eastAsia="ko-KR"/>
        </w:rPr>
        <w:t>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>) 95 g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첨가한다</w:t>
      </w:r>
      <w:r>
        <w:rPr>
          <w:rFonts w:hint="eastAsia"/>
          <w:lang w:eastAsia="ko-KR"/>
        </w:rPr>
        <w:t>.</w:t>
      </w:r>
    </w:p>
    <w:p w14:paraId="0C07B648" w14:textId="77777777" w:rsidR="000D00B5" w:rsidRDefault="000D00B5" w:rsidP="000D00B5">
      <w:pPr>
        <w:pStyle w:val="a4"/>
        <w:numPr>
          <w:ilvl w:val="0"/>
          <w:numId w:val="4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비커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입구를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밀봉한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마그네틱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교반기를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이용하여</w:t>
      </w:r>
      <w:r>
        <w:rPr>
          <w:rFonts w:hint="eastAsia"/>
          <w:lang w:eastAsia="ko-KR"/>
        </w:rPr>
        <w:t xml:space="preserve"> 400 r/min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속도로</w:t>
      </w:r>
      <w:r>
        <w:rPr>
          <w:rFonts w:hint="eastAsia"/>
          <w:lang w:eastAsia="ko-KR"/>
        </w:rPr>
        <w:t xml:space="preserve"> 10</w:t>
      </w:r>
      <w:r>
        <w:rPr>
          <w:rFonts w:hint="eastAsia"/>
          <w:lang w:eastAsia="ko-KR"/>
        </w:rPr>
        <w:t>분간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교반하여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잔류성분을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충분히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용출시킨다</w:t>
      </w:r>
      <w:proofErr w:type="spellEnd"/>
      <w:r>
        <w:rPr>
          <w:rFonts w:hint="eastAsia"/>
          <w:lang w:eastAsia="ko-KR"/>
        </w:rPr>
        <w:t>.</w:t>
      </w:r>
    </w:p>
    <w:p w14:paraId="1EE8A167" w14:textId="77777777" w:rsidR="000D00B5" w:rsidRPr="00677CE0" w:rsidRDefault="000D00B5" w:rsidP="000D00B5">
      <w:pPr>
        <w:rPr>
          <w:lang w:val="de-DE"/>
        </w:rPr>
      </w:pPr>
    </w:p>
    <w:p w14:paraId="5D84BD90" w14:textId="77777777" w:rsidR="000D00B5" w:rsidRDefault="000D00B5" w:rsidP="000D00B5">
      <w:pPr>
        <w:pStyle w:val="34"/>
      </w:pPr>
      <w:r>
        <w:rPr>
          <w:rFonts w:hint="eastAsia"/>
          <w:lang w:eastAsia="ko-KR"/>
        </w:rPr>
        <w:t>여과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</w:rPr>
        <w:t>분취</w:t>
      </w:r>
      <w:r>
        <w:rPr>
          <w:rFonts w:hint="eastAsia"/>
        </w:rPr>
        <w:t xml:space="preserve"> </w:t>
      </w:r>
      <w:r>
        <w:rPr>
          <w:rFonts w:hint="eastAsia"/>
        </w:rPr>
        <w:t>과정</w:t>
      </w:r>
    </w:p>
    <w:p w14:paraId="486932A6" w14:textId="77777777" w:rsidR="000D00B5" w:rsidRDefault="000D00B5" w:rsidP="000D00B5">
      <w:pPr>
        <w:rPr>
          <w:lang w:val="de-DE"/>
        </w:rPr>
      </w:pPr>
    </w:p>
    <w:p w14:paraId="06C8F562" w14:textId="77777777" w:rsidR="000D00B5" w:rsidRDefault="000D00B5" w:rsidP="000D00B5">
      <w:pPr>
        <w:pStyle w:val="a4"/>
        <w:numPr>
          <w:ilvl w:val="0"/>
          <w:numId w:val="4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감압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여과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장치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준비</w:t>
      </w:r>
    </w:p>
    <w:p w14:paraId="667A535E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 xml:space="preserve">테스트용 감압 플라스크 위에 </w:t>
      </w:r>
      <w:proofErr w:type="spellStart"/>
      <w:r>
        <w:rPr>
          <w:rFonts w:hint="eastAsia"/>
          <w:lang w:eastAsia="ko-KR"/>
        </w:rPr>
        <w:t>부흐너</w:t>
      </w:r>
      <w:proofErr w:type="spellEnd"/>
      <w:r>
        <w:rPr>
          <w:rFonts w:hint="eastAsia"/>
          <w:lang w:eastAsia="ko-KR"/>
        </w:rPr>
        <w:t xml:space="preserve"> 깔때기를 결합한다.</w:t>
      </w:r>
    </w:p>
    <w:p w14:paraId="7DDD21C6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>필터 페이퍼 2장을 겹쳐 깔때기 내부에 넣는다.</w:t>
      </w:r>
    </w:p>
    <w:p w14:paraId="2765A6F6" w14:textId="77777777" w:rsidR="000D00B5" w:rsidRDefault="000D00B5" w:rsidP="000D00B5">
      <w:pPr>
        <w:pStyle w:val="new1"/>
        <w:rPr>
          <w:lang w:eastAsia="ko-KR"/>
        </w:rPr>
      </w:pPr>
      <w:proofErr w:type="spellStart"/>
      <w:r>
        <w:rPr>
          <w:rFonts w:hint="eastAsia"/>
          <w:lang w:eastAsia="ko-KR"/>
        </w:rPr>
        <w:t>감압기</w:t>
      </w:r>
      <w:proofErr w:type="spellEnd"/>
      <w:r>
        <w:rPr>
          <w:rFonts w:hint="eastAsia"/>
          <w:lang w:eastAsia="ko-KR"/>
        </w:rPr>
        <w:t xml:space="preserve"> 호스를 감압 플라스크 입구에 단단히 연결한다.</w:t>
      </w:r>
    </w:p>
    <w:p w14:paraId="01C2F2EE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>필터 페이퍼 위에 물을 소량 분사하여 밀착되도록 한다.</w:t>
      </w:r>
    </w:p>
    <w:p w14:paraId="2EEE337C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 xml:space="preserve">감압기의 전원을 켜고 물이 필터 페이퍼에 충분히 흡착되면, </w:t>
      </w:r>
      <w:proofErr w:type="spellStart"/>
      <w:r>
        <w:rPr>
          <w:rFonts w:hint="eastAsia"/>
          <w:lang w:eastAsia="ko-KR"/>
        </w:rPr>
        <w:t>감압기</w:t>
      </w:r>
      <w:proofErr w:type="spellEnd"/>
      <w:r>
        <w:rPr>
          <w:rFonts w:hint="eastAsia"/>
          <w:lang w:eastAsia="ko-KR"/>
        </w:rPr>
        <w:t xml:space="preserve"> 전원을 끄고 호스를 제거한다.</w:t>
      </w:r>
    </w:p>
    <w:p w14:paraId="0339D72C" w14:textId="77777777" w:rsidR="000D00B5" w:rsidRDefault="000D00B5" w:rsidP="000D00B5">
      <w:pPr>
        <w:pStyle w:val="a4"/>
        <w:numPr>
          <w:ilvl w:val="0"/>
          <w:numId w:val="0"/>
        </w:numPr>
        <w:rPr>
          <w:lang w:eastAsia="ko-KR"/>
        </w:rPr>
      </w:pPr>
    </w:p>
    <w:p w14:paraId="5D006329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</w:pPr>
      <w:r>
        <w:rPr>
          <w:rFonts w:hint="eastAsia"/>
        </w:rPr>
        <w:t>여과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회수</w:t>
      </w:r>
    </w:p>
    <w:p w14:paraId="72E9143B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 xml:space="preserve">일반 감압 플라스크에 </w:t>
      </w:r>
      <w:proofErr w:type="spellStart"/>
      <w:r>
        <w:rPr>
          <w:rFonts w:hint="eastAsia"/>
          <w:lang w:eastAsia="ko-KR"/>
        </w:rPr>
        <w:t>감압기</w:t>
      </w:r>
      <w:proofErr w:type="spellEnd"/>
      <w:r>
        <w:rPr>
          <w:rFonts w:hint="eastAsia"/>
          <w:lang w:eastAsia="ko-KR"/>
        </w:rPr>
        <w:t xml:space="preserve"> 호스를 연결한다.</w:t>
      </w:r>
    </w:p>
    <w:p w14:paraId="72BA0155" w14:textId="77777777" w:rsidR="000D00B5" w:rsidRDefault="000D00B5" w:rsidP="000D00B5">
      <w:pPr>
        <w:pStyle w:val="new1"/>
        <w:rPr>
          <w:lang w:eastAsia="ko-KR"/>
        </w:rPr>
      </w:pPr>
      <w:proofErr w:type="spellStart"/>
      <w:r>
        <w:rPr>
          <w:rFonts w:hint="eastAsia"/>
          <w:lang w:eastAsia="ko-KR"/>
        </w:rPr>
        <w:t>부흐너</w:t>
      </w:r>
      <w:proofErr w:type="spellEnd"/>
      <w:r>
        <w:rPr>
          <w:rFonts w:hint="eastAsia"/>
          <w:lang w:eastAsia="ko-KR"/>
        </w:rPr>
        <w:t xml:space="preserve"> 깔때기를 테스트용 플라스크에서 분리하여 일반 감압 플라스크에 결합한다</w:t>
      </w:r>
    </w:p>
    <w:p w14:paraId="64D21B47" w14:textId="77777777" w:rsidR="000D00B5" w:rsidRDefault="000D00B5" w:rsidP="000D00B5">
      <w:pPr>
        <w:pStyle w:val="new1"/>
        <w:rPr>
          <w:lang w:eastAsia="ko-KR"/>
        </w:rPr>
      </w:pPr>
      <w:proofErr w:type="spellStart"/>
      <w:r>
        <w:rPr>
          <w:rFonts w:hint="eastAsia"/>
          <w:lang w:eastAsia="ko-KR"/>
        </w:rPr>
        <w:t>전처리된</w:t>
      </w:r>
      <w:proofErr w:type="spellEnd"/>
      <w:r>
        <w:rPr>
          <w:rFonts w:hint="eastAsia"/>
          <w:lang w:eastAsia="ko-KR"/>
        </w:rPr>
        <w:t xml:space="preserve"> 시료의 </w:t>
      </w:r>
      <w:proofErr w:type="spellStart"/>
      <w:r>
        <w:rPr>
          <w:rFonts w:hint="eastAsia"/>
          <w:lang w:eastAsia="ko-KR"/>
        </w:rPr>
        <w:t>비이커에서</w:t>
      </w:r>
      <w:proofErr w:type="spellEnd"/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파라필름을</w:t>
      </w:r>
      <w:proofErr w:type="spellEnd"/>
      <w:r>
        <w:rPr>
          <w:rFonts w:hint="eastAsia"/>
          <w:lang w:eastAsia="ko-KR"/>
        </w:rPr>
        <w:t xml:space="preserve"> 제거하고, 시료를 깔때기에 붓는다. </w:t>
      </w:r>
    </w:p>
    <w:p w14:paraId="6B6D674E" w14:textId="77777777" w:rsidR="000D00B5" w:rsidRPr="00E13B23" w:rsidRDefault="000D00B5" w:rsidP="000D00B5">
      <w:pPr>
        <w:pStyle w:val="new1"/>
        <w:rPr>
          <w:lang w:eastAsia="ko-KR"/>
        </w:rPr>
      </w:pPr>
      <w:r>
        <w:rPr>
          <w:lang w:val="en-GB" w:eastAsia="ko-KR"/>
        </w:rPr>
        <w:t xml:space="preserve">감압 여과를 통해 </w:t>
      </w:r>
      <w:proofErr w:type="spellStart"/>
      <w:r>
        <w:rPr>
          <w:lang w:val="en-GB" w:eastAsia="ko-KR"/>
        </w:rPr>
        <w:t>여액을</w:t>
      </w:r>
      <w:proofErr w:type="spellEnd"/>
      <w:r>
        <w:rPr>
          <w:lang w:val="en-GB" w:eastAsia="ko-KR"/>
        </w:rPr>
        <w:t xml:space="preserve"> 수집한 후, 여과가 완료되면 </w:t>
      </w:r>
      <w:proofErr w:type="spellStart"/>
      <w:r>
        <w:rPr>
          <w:lang w:val="en-GB" w:eastAsia="ko-KR"/>
        </w:rPr>
        <w:t>감압기</w:t>
      </w:r>
      <w:proofErr w:type="spellEnd"/>
      <w:r>
        <w:rPr>
          <w:lang w:val="en-GB" w:eastAsia="ko-KR"/>
        </w:rPr>
        <w:t xml:space="preserve"> 전원을 끄고 호스를 분리한다.</w:t>
      </w:r>
    </w:p>
    <w:p w14:paraId="5F21067B" w14:textId="77777777" w:rsidR="000D00B5" w:rsidRPr="00E13B23" w:rsidRDefault="000D00B5" w:rsidP="000D00B5">
      <w:pPr>
        <w:rPr>
          <w:lang w:val="de-DE"/>
        </w:rPr>
      </w:pPr>
    </w:p>
    <w:p w14:paraId="1102934C" w14:textId="77777777" w:rsidR="000D00B5" w:rsidRPr="00A047C3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분취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보관</w:t>
      </w:r>
      <w:r>
        <w:rPr>
          <w:rFonts w:hint="eastAsia"/>
          <w:lang w:eastAsia="ko-KR"/>
        </w:rPr>
        <w:t xml:space="preserve"> </w:t>
      </w:r>
    </w:p>
    <w:p w14:paraId="2AD992B1" w14:textId="77777777" w:rsidR="000D00B5" w:rsidRPr="00E13B23" w:rsidRDefault="000D00B5" w:rsidP="000D00B5">
      <w:pPr>
        <w:pStyle w:val="new1"/>
        <w:rPr>
          <w:lang w:eastAsia="ko-KR"/>
        </w:rPr>
      </w:pPr>
      <w:proofErr w:type="spellStart"/>
      <w:r>
        <w:rPr>
          <w:lang w:eastAsia="ko-KR"/>
        </w:rPr>
        <w:t>부흐너</w:t>
      </w:r>
      <w:proofErr w:type="spellEnd"/>
      <w:r>
        <w:rPr>
          <w:lang w:eastAsia="ko-KR"/>
        </w:rPr>
        <w:t xml:space="preserve"> 깔때기를 제거하고, 감압 플라스크 내 여과액을 적정용 컵에 옮긴다.</w:t>
      </w:r>
    </w:p>
    <w:p w14:paraId="77DD6019" w14:textId="77777777" w:rsidR="000D00B5" w:rsidRPr="00E13B23" w:rsidRDefault="000D00B5" w:rsidP="000D00B5">
      <w:pPr>
        <w:pStyle w:val="new1"/>
        <w:rPr>
          <w:lang w:eastAsia="ko-KR"/>
        </w:rPr>
      </w:pPr>
      <w:r>
        <w:rPr>
          <w:lang w:eastAsia="ko-KR"/>
        </w:rPr>
        <w:t xml:space="preserve">전자저울에 적정용 컵을 올려 영점을 맞춘 후, 여과액을 </w:t>
      </w:r>
      <w:r>
        <w:rPr>
          <w:rFonts w:ascii="Arial" w:hAnsi="Arial" w:cs="Arial"/>
          <w:lang w:eastAsia="ko-KR"/>
        </w:rPr>
        <w:t>50 g</w:t>
      </w:r>
      <w:r>
        <w:rPr>
          <w:lang w:eastAsia="ko-KR"/>
        </w:rPr>
        <w:t xml:space="preserve"> 계량한다.</w:t>
      </w:r>
    </w:p>
    <w:p w14:paraId="02BC8A15" w14:textId="77777777" w:rsidR="000D00B5" w:rsidRDefault="000D00B5" w:rsidP="000D00B5">
      <w:pPr>
        <w:pStyle w:val="new1"/>
        <w:rPr>
          <w:lang w:eastAsia="ko-KR"/>
        </w:rPr>
      </w:pPr>
      <w:proofErr w:type="spellStart"/>
      <w:r>
        <w:rPr>
          <w:rFonts w:hint="eastAsia"/>
          <w:lang w:eastAsia="ko-KR"/>
        </w:rPr>
        <w:t>파라필름을</w:t>
      </w:r>
      <w:proofErr w:type="spellEnd"/>
      <w:r>
        <w:rPr>
          <w:rFonts w:hint="eastAsia"/>
          <w:lang w:eastAsia="ko-KR"/>
        </w:rPr>
        <w:t xml:space="preserve"> 잘라낸 후, 손으로 부드럽게 늘려 적정 컵을 밀봉한다.</w:t>
      </w:r>
    </w:p>
    <w:p w14:paraId="160A09CB" w14:textId="03555790" w:rsidR="00080C79" w:rsidRDefault="00080C79" w:rsidP="000D00B5">
      <w:pPr>
        <w:pStyle w:val="new1"/>
        <w:numPr>
          <w:ilvl w:val="0"/>
          <w:numId w:val="0"/>
        </w:numPr>
        <w:rPr>
          <w:lang w:eastAsia="ko-KR"/>
        </w:rPr>
      </w:pPr>
      <w:r>
        <w:rPr>
          <w:lang w:eastAsia="ko-KR"/>
        </w:rPr>
        <w:br w:type="page"/>
      </w:r>
    </w:p>
    <w:p w14:paraId="7C0CE8B4" w14:textId="77777777" w:rsidR="000D00B5" w:rsidRDefault="000D00B5" w:rsidP="000D00B5">
      <w:pPr>
        <w:pStyle w:val="new1"/>
        <w:numPr>
          <w:ilvl w:val="0"/>
          <w:numId w:val="0"/>
        </w:numPr>
        <w:rPr>
          <w:lang w:eastAsia="ko-KR"/>
        </w:rPr>
      </w:pPr>
    </w:p>
    <w:p w14:paraId="1A267323" w14:textId="77777777" w:rsidR="000D00B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방법</w:t>
      </w:r>
    </w:p>
    <w:p w14:paraId="501BCDA5" w14:textId="77777777" w:rsidR="000D00B5" w:rsidRDefault="000D00B5" w:rsidP="000D00B5">
      <w:pPr>
        <w:rPr>
          <w:lang w:val="de-DE"/>
        </w:rPr>
      </w:pPr>
    </w:p>
    <w:p w14:paraId="55AD1B2A" w14:textId="77777777" w:rsidR="000D00B5" w:rsidRPr="00E61FF4" w:rsidRDefault="000D00B5" w:rsidP="000D00B5">
      <w:pPr>
        <w:pStyle w:val="a4"/>
        <w:numPr>
          <w:ilvl w:val="0"/>
          <w:numId w:val="26"/>
        </w:numPr>
        <w:outlineLvl w:val="0"/>
      </w:pPr>
      <w:r>
        <w:t>적정기</w:t>
      </w:r>
      <w:r>
        <w:t xml:space="preserve"> </w:t>
      </w:r>
      <w:r>
        <w:t>교정</w:t>
      </w:r>
    </w:p>
    <w:p w14:paraId="6CF80D7F" w14:textId="77777777" w:rsidR="000D00B5" w:rsidRPr="00E61FF4" w:rsidRDefault="000D00B5" w:rsidP="000D00B5">
      <w:pPr>
        <w:pStyle w:val="new1"/>
        <w:rPr>
          <w:lang w:val="en-US" w:eastAsia="ko-KR"/>
        </w:rPr>
      </w:pPr>
      <w:r>
        <w:rPr>
          <w:rFonts w:ascii="Arial" w:hAnsi="Arial" w:cs="Arial"/>
          <w:lang w:eastAsia="ko-KR"/>
        </w:rPr>
        <w:t>pH 7</w:t>
      </w:r>
      <w:r>
        <w:rPr>
          <w:rFonts w:ascii="Arial" w:hAnsi="Arial" w:cs="Arial" w:hint="eastAsia"/>
          <w:lang w:eastAsia="ko-KR"/>
        </w:rPr>
        <w:t xml:space="preserve"> </w:t>
      </w:r>
      <w:r>
        <w:rPr>
          <w:rFonts w:ascii="Arial" w:hAnsi="Arial" w:cs="Arial" w:hint="eastAsia"/>
          <w:lang w:eastAsia="ko-KR"/>
        </w:rPr>
        <w:t>및</w:t>
      </w:r>
      <w:r>
        <w:rPr>
          <w:lang w:eastAsia="ko-KR"/>
        </w:rPr>
        <w:t xml:space="preserve"> </w:t>
      </w:r>
      <w:r>
        <w:rPr>
          <w:rFonts w:ascii="Arial" w:hAnsi="Arial" w:cs="Arial"/>
          <w:lang w:eastAsia="ko-KR"/>
        </w:rPr>
        <w:t>pH 11</w:t>
      </w:r>
      <w:r>
        <w:rPr>
          <w:rFonts w:ascii="Arial" w:hAnsi="Arial" w:cs="Arial" w:hint="eastAsia"/>
          <w:lang w:eastAsia="ko-KR"/>
        </w:rPr>
        <w:t xml:space="preserve"> </w:t>
      </w:r>
      <w:r>
        <w:rPr>
          <w:rFonts w:ascii="Arial" w:hAnsi="Arial" w:cs="Arial" w:hint="eastAsia"/>
          <w:lang w:eastAsia="ko-KR"/>
        </w:rPr>
        <w:t>버퍼</w:t>
      </w:r>
      <w:r>
        <w:rPr>
          <w:lang w:eastAsia="ko-KR"/>
        </w:rPr>
        <w:t xml:space="preserve"> 용액을 각각 </w:t>
      </w:r>
      <w:r>
        <w:rPr>
          <w:rFonts w:ascii="Arial" w:hAnsi="Arial" w:cs="Arial"/>
          <w:lang w:eastAsia="ko-KR"/>
        </w:rPr>
        <w:t xml:space="preserve">40 </w:t>
      </w:r>
      <w:proofErr w:type="spellStart"/>
      <w:r>
        <w:rPr>
          <w:rFonts w:ascii="Arial" w:hAnsi="Arial" w:cs="Arial"/>
          <w:lang w:eastAsia="ko-KR"/>
        </w:rPr>
        <w:t>mL</w:t>
      </w:r>
      <w:proofErr w:type="spellEnd"/>
      <w:r>
        <w:rPr>
          <w:lang w:eastAsia="ko-KR"/>
        </w:rPr>
        <w:t>씩 적정용 컵에 준비한다.</w:t>
      </w:r>
    </w:p>
    <w:p w14:paraId="032AA8EB" w14:textId="77777777" w:rsidR="000D00B5" w:rsidRDefault="000D00B5" w:rsidP="000D00B5">
      <w:pPr>
        <w:pStyle w:val="new1"/>
        <w:rPr>
          <w:lang w:val="en-US" w:eastAsia="ko-KR"/>
        </w:rPr>
      </w:pPr>
      <w:r>
        <w:rPr>
          <w:rFonts w:hint="eastAsia"/>
          <w:lang w:val="en-US" w:eastAsia="ko-KR"/>
        </w:rPr>
        <w:t>각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 xml:space="preserve">버퍼 </w:t>
      </w:r>
      <w:r>
        <w:rPr>
          <w:lang w:val="en-US" w:eastAsia="ko-KR"/>
        </w:rPr>
        <w:t>용액을 자동 적정기의 지정 포트에 장착한다.</w:t>
      </w:r>
    </w:p>
    <w:p w14:paraId="169EE284" w14:textId="77777777" w:rsidR="000D00B5" w:rsidRDefault="000D00B5" w:rsidP="000D00B5">
      <w:pPr>
        <w:pStyle w:val="new1"/>
        <w:rPr>
          <w:lang w:val="en-US" w:eastAsia="ko-KR"/>
        </w:rPr>
      </w:pPr>
      <w:r>
        <w:rPr>
          <w:lang w:val="en-US" w:eastAsia="ko-KR"/>
        </w:rPr>
        <w:t xml:space="preserve">장비의 자동 </w:t>
      </w:r>
      <w:r>
        <w:rPr>
          <w:rFonts w:hint="eastAsia"/>
          <w:lang w:val="en-US" w:eastAsia="ko-KR"/>
        </w:rPr>
        <w:t>교정</w:t>
      </w:r>
      <w:r>
        <w:rPr>
          <w:rFonts w:ascii="Arial" w:hAnsi="Arial" w:cs="Arial"/>
          <w:lang w:val="en-US" w:eastAsia="ko-KR"/>
        </w:rPr>
        <w:t xml:space="preserve"> </w:t>
      </w:r>
      <w:r>
        <w:rPr>
          <w:lang w:val="en-US" w:eastAsia="ko-KR"/>
        </w:rPr>
        <w:t>기능을 이용하여 전극 상태</w:t>
      </w:r>
      <w:r>
        <w:rPr>
          <w:rFonts w:hint="eastAsia"/>
          <w:lang w:val="en-US" w:eastAsia="ko-KR"/>
        </w:rPr>
        <w:t>를 점검하고 측</w:t>
      </w:r>
      <w:r>
        <w:rPr>
          <w:lang w:val="en-US" w:eastAsia="ko-KR"/>
        </w:rPr>
        <w:t>정 정확도를 보정한다.</w:t>
      </w:r>
    </w:p>
    <w:p w14:paraId="68649CB2" w14:textId="77777777" w:rsidR="000D00B5" w:rsidRPr="00E61FF4" w:rsidRDefault="000D00B5" w:rsidP="000D00B5">
      <w:pPr>
        <w:pStyle w:val="new1"/>
        <w:numPr>
          <w:ilvl w:val="0"/>
          <w:numId w:val="0"/>
        </w:numPr>
        <w:rPr>
          <w:lang w:val="en-US" w:eastAsia="ko-KR"/>
        </w:rPr>
      </w:pPr>
    </w:p>
    <w:p w14:paraId="76DC5917" w14:textId="77777777" w:rsidR="000D00B5" w:rsidRPr="00E61FF4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</w:pPr>
      <w:r>
        <w:t>시료</w:t>
      </w:r>
      <w:r>
        <w:t xml:space="preserve"> </w:t>
      </w:r>
      <w:r>
        <w:t>측정</w:t>
      </w:r>
    </w:p>
    <w:p w14:paraId="7E52ADEE" w14:textId="77777777" w:rsidR="000D00B5" w:rsidRPr="00E61FF4" w:rsidRDefault="000D00B5" w:rsidP="000D00B5">
      <w:pPr>
        <w:pStyle w:val="new1"/>
        <w:rPr>
          <w:lang w:eastAsia="ko-KR"/>
        </w:rPr>
      </w:pPr>
      <w:r>
        <w:rPr>
          <w:lang w:eastAsia="ko-KR"/>
        </w:rPr>
        <w:t xml:space="preserve">여과 및 </w:t>
      </w:r>
      <w:proofErr w:type="spellStart"/>
      <w:r>
        <w:rPr>
          <w:lang w:eastAsia="ko-KR"/>
        </w:rPr>
        <w:t>분취가</w:t>
      </w:r>
      <w:proofErr w:type="spellEnd"/>
      <w:r>
        <w:rPr>
          <w:lang w:eastAsia="ko-KR"/>
        </w:rPr>
        <w:t xml:space="preserve"> 완료된 시료를 적정용 컵에 담아 자동 적정기에 장착한다.</w:t>
      </w:r>
    </w:p>
    <w:p w14:paraId="44E776ED" w14:textId="77777777" w:rsidR="000D00B5" w:rsidRPr="00E61FF4" w:rsidRDefault="000D00B5" w:rsidP="000D00B5">
      <w:pPr>
        <w:pStyle w:val="new1"/>
        <w:rPr>
          <w:lang w:eastAsia="ko-KR"/>
        </w:rPr>
      </w:pPr>
      <w:r>
        <w:rPr>
          <w:lang w:eastAsia="ko-KR"/>
        </w:rPr>
        <w:t>시료</w:t>
      </w:r>
      <w:r>
        <w:rPr>
          <w:rFonts w:hint="eastAsia"/>
          <w:lang w:eastAsia="ko-KR"/>
        </w:rPr>
        <w:t xml:space="preserve"> 컵이 정확히 </w:t>
      </w:r>
      <w:proofErr w:type="spellStart"/>
      <w:r>
        <w:rPr>
          <w:rFonts w:hint="eastAsia"/>
          <w:lang w:eastAsia="ko-KR"/>
        </w:rPr>
        <w:t>고정되어있는지</w:t>
      </w:r>
      <w:proofErr w:type="spellEnd"/>
      <w:r>
        <w:rPr>
          <w:rFonts w:hint="eastAsia"/>
          <w:lang w:eastAsia="ko-KR"/>
        </w:rPr>
        <w:t xml:space="preserve"> 확인한 뒤, 분석</w:t>
      </w:r>
      <w:r>
        <w:rPr>
          <w:lang w:eastAsia="ko-KR"/>
        </w:rPr>
        <w:t xml:space="preserve"> 순서에 따라 포트를 지정한다.</w:t>
      </w:r>
    </w:p>
    <w:p w14:paraId="7ECA387D" w14:textId="77777777" w:rsidR="000D00B5" w:rsidRPr="00381310" w:rsidRDefault="000D00B5" w:rsidP="000D00B5">
      <w:pPr>
        <w:pStyle w:val="new1"/>
        <w:rPr>
          <w:lang w:val="en-US" w:eastAsia="ko-KR"/>
        </w:rPr>
      </w:pPr>
      <w:r>
        <w:rPr>
          <w:lang w:eastAsia="ko-KR"/>
        </w:rPr>
        <w:t xml:space="preserve">분석 프로그램을 실행하여 </w:t>
      </w:r>
      <w:r>
        <w:rPr>
          <w:rFonts w:hint="eastAsia"/>
          <w:lang w:eastAsia="ko-KR"/>
        </w:rPr>
        <w:t>잔</w:t>
      </w:r>
      <w:r>
        <w:rPr>
          <w:lang w:eastAsia="ko-KR"/>
        </w:rPr>
        <w:t xml:space="preserve">류 </w:t>
      </w:r>
      <w:r>
        <w:rPr>
          <w:rFonts w:hint="eastAsia"/>
          <w:lang w:eastAsia="ko-KR"/>
        </w:rPr>
        <w:t>나트륨</w:t>
      </w:r>
      <w:r>
        <w:rPr>
          <w:lang w:eastAsia="ko-KR"/>
        </w:rPr>
        <w:t xml:space="preserve"> 농도를 </w:t>
      </w:r>
      <w:r>
        <w:rPr>
          <w:rFonts w:hint="eastAsia"/>
          <w:lang w:eastAsia="ko-KR"/>
        </w:rPr>
        <w:t>측정</w:t>
      </w:r>
      <w:r>
        <w:rPr>
          <w:lang w:eastAsia="ko-KR"/>
        </w:rPr>
        <w:t>한다.</w:t>
      </w:r>
    </w:p>
    <w:p w14:paraId="2EE5FDCF" w14:textId="77777777" w:rsidR="000D00B5" w:rsidRPr="00381310" w:rsidRDefault="000D00B5" w:rsidP="000D00B5"/>
    <w:p w14:paraId="4846C557" w14:textId="77777777" w:rsidR="000D00B5" w:rsidRPr="00E61FF4" w:rsidRDefault="000D00B5" w:rsidP="000D00B5">
      <w:pPr>
        <w:pStyle w:val="a4"/>
        <w:ind w:left="283" w:hanging="283"/>
        <w:outlineLvl w:val="0"/>
      </w:pPr>
      <w:r>
        <w:t>데이터</w:t>
      </w:r>
      <w:r>
        <w:t xml:space="preserve"> </w:t>
      </w:r>
      <w:r>
        <w:t>확인</w:t>
      </w:r>
      <w:r>
        <w:t xml:space="preserve"> </w:t>
      </w:r>
      <w:r>
        <w:t>및</w:t>
      </w:r>
      <w:r>
        <w:t xml:space="preserve"> </w:t>
      </w:r>
      <w:r>
        <w:t>저장</w:t>
      </w:r>
    </w:p>
    <w:p w14:paraId="5E0D7DF5" w14:textId="77777777" w:rsidR="000D00B5" w:rsidRPr="00E61FF4" w:rsidRDefault="000D00B5" w:rsidP="000D00B5">
      <w:pPr>
        <w:pStyle w:val="new1"/>
        <w:rPr>
          <w:lang w:eastAsia="ko-KR"/>
        </w:rPr>
      </w:pPr>
      <w:r>
        <w:rPr>
          <w:lang w:eastAsia="ko-KR"/>
        </w:rPr>
        <w:t xml:space="preserve">분석 </w:t>
      </w:r>
      <w:r>
        <w:rPr>
          <w:rFonts w:hint="eastAsia"/>
          <w:lang w:eastAsia="ko-KR"/>
        </w:rPr>
        <w:t>종</w:t>
      </w:r>
      <w:r>
        <w:rPr>
          <w:lang w:eastAsia="ko-KR"/>
        </w:rPr>
        <w:t xml:space="preserve">료 후 출력된 잔류 </w:t>
      </w:r>
      <w:r>
        <w:rPr>
          <w:rFonts w:hint="eastAsia"/>
          <w:lang w:eastAsia="ko-KR"/>
        </w:rPr>
        <w:t>나트륨</w:t>
      </w:r>
      <w:r>
        <w:rPr>
          <w:lang w:eastAsia="ko-KR"/>
        </w:rPr>
        <w:t xml:space="preserve"> 농도</w:t>
      </w:r>
      <w:r>
        <w:rPr>
          <w:rFonts w:hint="eastAsia"/>
          <w:lang w:eastAsia="ko-KR"/>
        </w:rPr>
        <w:t xml:space="preserve">를 </w:t>
      </w:r>
      <w:r>
        <w:rPr>
          <w:lang w:eastAsia="ko-KR"/>
        </w:rPr>
        <w:t>확인한다.</w:t>
      </w:r>
    </w:p>
    <w:p w14:paraId="46A61AA9" w14:textId="77777777" w:rsidR="000D00B5" w:rsidRDefault="000D00B5" w:rsidP="000D00B5">
      <w:pPr>
        <w:pStyle w:val="new1"/>
        <w:rPr>
          <w:lang w:eastAsia="ko-KR"/>
        </w:rPr>
      </w:pPr>
      <w:r>
        <w:rPr>
          <w:rFonts w:hint="eastAsia"/>
          <w:lang w:eastAsia="ko-KR"/>
        </w:rPr>
        <w:t xml:space="preserve">측정 </w:t>
      </w:r>
      <w:r>
        <w:rPr>
          <w:lang w:eastAsia="ko-KR"/>
        </w:rPr>
        <w:t>결과값은 전자 시스템 또는 품질관리 기록부에 저장하고, 기준치 초과 여부를 검토한다.</w:t>
      </w:r>
    </w:p>
    <w:p w14:paraId="6D59AC7E" w14:textId="77777777" w:rsidR="000D00B5" w:rsidRDefault="000D00B5" w:rsidP="000D00B5">
      <w:pPr>
        <w:pStyle w:val="new1"/>
        <w:numPr>
          <w:ilvl w:val="0"/>
          <w:numId w:val="0"/>
        </w:numPr>
        <w:ind w:left="284" w:hanging="284"/>
        <w:rPr>
          <w:lang w:eastAsia="ko-KR"/>
        </w:rPr>
      </w:pPr>
    </w:p>
    <w:p w14:paraId="243B5B94" w14:textId="77777777" w:rsidR="000D00B5" w:rsidRDefault="000D00B5" w:rsidP="000D00B5">
      <w:pPr>
        <w:pStyle w:val="34"/>
      </w:pPr>
      <w:bookmarkStart w:id="167" w:name="_Toc219208943"/>
      <w:r>
        <w:rPr>
          <w:rFonts w:hint="eastAsia"/>
        </w:rPr>
        <w:t>계산</w:t>
      </w:r>
      <w:bookmarkEnd w:id="167"/>
    </w:p>
    <w:p w14:paraId="143515B5" w14:textId="77777777" w:rsidR="000D00B5" w:rsidRPr="00DD6C38" w:rsidRDefault="000D00B5" w:rsidP="000D00B5">
      <w:pPr>
        <w:rPr>
          <w:lang w:val="de-DE"/>
        </w:rPr>
      </w:pPr>
    </w:p>
    <w:p w14:paraId="538E8B88" w14:textId="77777777" w:rsidR="000D00B5" w:rsidRPr="00E61FF4" w:rsidRDefault="000D00B5" w:rsidP="000D00B5">
      <w:r>
        <w:rPr>
          <w:rFonts w:hint="eastAsia"/>
        </w:rPr>
        <w:t>잔류</w:t>
      </w:r>
      <w:r>
        <w:rPr>
          <w:rFonts w:hint="eastAsia"/>
        </w:rPr>
        <w:t xml:space="preserve"> </w:t>
      </w:r>
      <w:r>
        <w:rPr>
          <w:rFonts w:hint="eastAsia"/>
        </w:rPr>
        <w:t>나트륨</w:t>
      </w:r>
      <w:r>
        <w:rPr>
          <w:rFonts w:hint="eastAsia"/>
        </w:rPr>
        <w:t xml:space="preserve"> </w:t>
      </w:r>
      <w:r>
        <w:rPr>
          <w:rFonts w:hint="eastAsia"/>
        </w:rPr>
        <w:t>농도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(1)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1E8BC4E3" w14:textId="77777777" w:rsidR="000D00B5" w:rsidRPr="00E61FF4" w:rsidRDefault="000D00B5" w:rsidP="000D00B5">
      <w:pPr>
        <w:rPr>
          <w:lang w:val="en-US"/>
        </w:rPr>
      </w:pPr>
    </w:p>
    <w:p w14:paraId="730D0231" w14:textId="77777777" w:rsidR="000D00B5" w:rsidRDefault="000D00B5" w:rsidP="000D00B5">
      <w:pPr>
        <w:rPr>
          <w:lang w:val="de-DE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44F10B66" w14:textId="77777777" w:rsidTr="004D0C92">
        <w:tc>
          <w:tcPr>
            <w:tcW w:w="8893" w:type="dxa"/>
            <w:vAlign w:val="center"/>
          </w:tcPr>
          <w:p w14:paraId="551A07D0" w14:textId="77777777" w:rsidR="000D00B5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Na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c ×V</m:t>
                    </m:r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m</m:t>
                    </m:r>
                  </m:den>
                </m:f>
              </m:oMath>
            </m:oMathPara>
          </w:p>
        </w:tc>
        <w:tc>
          <w:tcPr>
            <w:tcW w:w="461" w:type="dxa"/>
            <w:vAlign w:val="center"/>
          </w:tcPr>
          <w:p w14:paraId="62AA93B2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(1)</w:t>
            </w:r>
          </w:p>
        </w:tc>
      </w:tr>
    </w:tbl>
    <w:p w14:paraId="6E4F2BEE" w14:textId="77777777" w:rsidR="000D00B5" w:rsidRDefault="000D00B5" w:rsidP="000D00B5">
      <w:pPr>
        <w:rPr>
          <w:lang w:val="de-DE"/>
        </w:rPr>
      </w:pPr>
    </w:p>
    <w:p w14:paraId="6E554E88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59B2A806" w14:textId="77777777" w:rsidR="000D00B5" w:rsidRDefault="000D00B5" w:rsidP="000D00B5">
      <w:pPr>
        <w:rPr>
          <w:lang w:val="de-DE"/>
        </w:rPr>
      </w:pPr>
    </w:p>
    <w:p w14:paraId="35E4C852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C</m:t>
            </m:r>
          </m:e>
          <m:sub>
            <m:r>
              <w:rPr>
                <w:rFonts w:ascii="Cambria Math" w:hAnsi="Cambria Math"/>
                <w:lang w:val="de-DE"/>
              </w:rPr>
              <m:t>Na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중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잔류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나트륨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농도</w:t>
      </w:r>
      <w:r>
        <w:rPr>
          <w:rFonts w:hint="eastAsia"/>
          <w:lang w:val="de-DE"/>
        </w:rPr>
        <w:t>(mg/kg)</w:t>
      </w:r>
    </w:p>
    <w:p w14:paraId="24E5B8F9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c</m:t>
        </m:r>
      </m:oMath>
      <w:r>
        <w:rPr>
          <w:rFonts w:hint="eastAsia"/>
          <w:lang w:val="de-DE"/>
        </w:rPr>
        <w:t xml:space="preserve">: </w:t>
      </w:r>
      <w:r>
        <w:rPr>
          <w:lang w:val="de-DE"/>
        </w:rPr>
        <w:tab/>
      </w:r>
      <w:r>
        <w:rPr>
          <w:rFonts w:hint="eastAsia"/>
          <w:lang w:val="de-DE"/>
        </w:rPr>
        <w:t>분석기에서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나트륨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농도</w:t>
      </w:r>
      <w:r>
        <w:rPr>
          <w:rFonts w:hint="eastAsia"/>
          <w:lang w:val="de-DE"/>
        </w:rPr>
        <w:t>(mg/L)</w:t>
      </w:r>
    </w:p>
    <w:p w14:paraId="1BF5F15D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V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여과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적정에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사용된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용액의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부피</w:t>
      </w:r>
      <w:r>
        <w:rPr>
          <w:rFonts w:hint="eastAsia"/>
          <w:lang w:val="de-DE"/>
        </w:rPr>
        <w:t>(</w:t>
      </w:r>
      <w:proofErr w:type="spellStart"/>
      <w:r>
        <w:rPr>
          <w:rFonts w:hint="eastAsia"/>
          <w:lang w:val="de-DE"/>
        </w:rPr>
        <w:t>mL</w:t>
      </w:r>
      <w:proofErr w:type="spellEnd"/>
      <w:r>
        <w:rPr>
          <w:rFonts w:hint="eastAsia"/>
          <w:lang w:val="de-DE"/>
        </w:rPr>
        <w:t>)</w:t>
      </w:r>
    </w:p>
    <w:p w14:paraId="45394C82" w14:textId="77777777" w:rsidR="000D00B5" w:rsidRPr="0056495F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m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시료의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질량</w:t>
      </w:r>
      <w:r>
        <w:rPr>
          <w:rFonts w:hint="eastAsia"/>
          <w:lang w:val="de-DE"/>
        </w:rPr>
        <w:t>(g)</w:t>
      </w:r>
    </w:p>
    <w:p w14:paraId="4238FB42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1F0BD943" w14:textId="77777777" w:rsidR="000D00B5" w:rsidRDefault="000D00B5" w:rsidP="000D00B5">
      <w:pPr>
        <w:pStyle w:val="24"/>
      </w:pPr>
      <w:bookmarkStart w:id="168" w:name="_Toc226030044"/>
      <w:bookmarkStart w:id="169" w:name="_Toc228362331"/>
      <w:r>
        <w:rPr>
          <w:rFonts w:hint="eastAsia"/>
        </w:rPr>
        <w:lastRenderedPageBreak/>
        <w:t>회분량</w:t>
      </w:r>
      <w:bookmarkEnd w:id="168"/>
      <w:bookmarkEnd w:id="169"/>
    </w:p>
    <w:p w14:paraId="249AA15B" w14:textId="77777777" w:rsidR="000D00B5" w:rsidRDefault="000D00B5" w:rsidP="000D00B5">
      <w:pPr>
        <w:rPr>
          <w:lang w:val="de-DE"/>
        </w:rPr>
      </w:pPr>
    </w:p>
    <w:p w14:paraId="5B2CD482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61E15EC2" w14:textId="77777777" w:rsidR="000D00B5" w:rsidRDefault="000D00B5" w:rsidP="000D00B5">
      <w:pPr>
        <w:rPr>
          <w:lang w:val="de-DE"/>
        </w:rPr>
      </w:pPr>
    </w:p>
    <w:p w14:paraId="1DFD2905" w14:textId="77777777" w:rsidR="000D00B5" w:rsidRPr="00E62305" w:rsidRDefault="000D00B5" w:rsidP="000D00B5">
      <w:pPr>
        <w:rPr>
          <w:color w:val="000000" w:themeColor="text1"/>
          <w:lang w:val="de-DE"/>
        </w:rPr>
      </w:pPr>
      <w:r>
        <w:rPr>
          <w:rFonts w:hint="eastAsia"/>
        </w:rPr>
        <w:t>나트륨</w:t>
      </w:r>
      <w:r>
        <w:t>전지용</w:t>
      </w:r>
      <w:r>
        <w:t xml:space="preserve"> </w:t>
      </w:r>
      <w:r>
        <w:t>음극소재에</w:t>
      </w:r>
      <w:r>
        <w:t xml:space="preserve"> </w:t>
      </w:r>
      <w:r>
        <w:t>존재하는</w:t>
      </w:r>
      <w:r>
        <w:t xml:space="preserve"> </w:t>
      </w:r>
      <w:r>
        <w:t>회분</w:t>
      </w:r>
      <w:r>
        <w:t>(</w:t>
      </w:r>
      <w:r>
        <w:t>무기질</w:t>
      </w:r>
      <w:r>
        <w:t xml:space="preserve"> </w:t>
      </w:r>
      <w:r>
        <w:t>성분</w:t>
      </w:r>
      <w:r>
        <w:t>)</w:t>
      </w:r>
      <w:r>
        <w:t>의</w:t>
      </w:r>
      <w:r>
        <w:t xml:space="preserve"> </w:t>
      </w:r>
      <w:r>
        <w:t>함량을</w:t>
      </w:r>
      <w:r>
        <w:t xml:space="preserve"> </w:t>
      </w:r>
      <w:r>
        <w:t>측정하기</w:t>
      </w:r>
      <w:r>
        <w:t xml:space="preserve"> </w:t>
      </w:r>
      <w:r>
        <w:t>위한</w:t>
      </w:r>
      <w:r>
        <w:t xml:space="preserve"> </w:t>
      </w:r>
      <w:r>
        <w:t>시</w:t>
      </w:r>
      <w:r>
        <w:rPr>
          <w:color w:val="000000" w:themeColor="text1"/>
        </w:rPr>
        <w:t>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방법을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규정한다</w:t>
      </w:r>
      <w:r>
        <w:rPr>
          <w:color w:val="000000" w:themeColor="text1"/>
        </w:rPr>
        <w:t xml:space="preserve">. </w:t>
      </w:r>
      <w:r>
        <w:rPr>
          <w:color w:val="000000" w:themeColor="text1"/>
        </w:rPr>
        <w:t>이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시험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방법은</w:t>
      </w:r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탄소계</w:t>
      </w:r>
      <w:proofErr w:type="spellEnd"/>
      <w:r>
        <w:rPr>
          <w:color w:val="000000" w:themeColor="text1"/>
        </w:rPr>
        <w:t xml:space="preserve"> </w:t>
      </w:r>
      <w:r>
        <w:rPr>
          <w:color w:val="000000" w:themeColor="text1"/>
        </w:rPr>
        <w:t>음극소재</w:t>
      </w:r>
      <w:r>
        <w:rPr>
          <w:color w:val="000000" w:themeColor="text1"/>
        </w:rPr>
        <w:t>(</w:t>
      </w:r>
      <w:proofErr w:type="spellStart"/>
      <w:r>
        <w:rPr>
          <w:color w:val="000000" w:themeColor="text1"/>
        </w:rPr>
        <w:t>천연흑연</w:t>
      </w:r>
      <w:proofErr w:type="spellEnd"/>
      <w:r>
        <w:rPr>
          <w:color w:val="000000" w:themeColor="text1"/>
        </w:rPr>
        <w:t xml:space="preserve">, </w:t>
      </w:r>
      <w:proofErr w:type="spellStart"/>
      <w:r>
        <w:rPr>
          <w:color w:val="000000" w:themeColor="text1"/>
        </w:rPr>
        <w:t>인조흑연</w:t>
      </w:r>
      <w:proofErr w:type="spellEnd"/>
      <w:r>
        <w:rPr>
          <w:color w:val="000000" w:themeColor="text1"/>
        </w:rPr>
        <w:t xml:space="preserve">, </w:t>
      </w:r>
      <w:proofErr w:type="spellStart"/>
      <w:r>
        <w:rPr>
          <w:color w:val="000000" w:themeColor="text1"/>
        </w:rPr>
        <w:t>하드카본</w:t>
      </w:r>
      <w:proofErr w:type="spellEnd"/>
      <w:r>
        <w:rPr>
          <w:color w:val="000000" w:themeColor="text1"/>
        </w:rPr>
        <w:t xml:space="preserve"> </w:t>
      </w:r>
      <w:r>
        <w:rPr>
          <w:color w:val="000000" w:themeColor="text1"/>
        </w:rPr>
        <w:t>등</w:t>
      </w:r>
      <w:r>
        <w:rPr>
          <w:color w:val="000000" w:themeColor="text1"/>
        </w:rPr>
        <w:t>)</w:t>
      </w:r>
      <w:r>
        <w:rPr>
          <w:color w:val="000000" w:themeColor="text1"/>
        </w:rPr>
        <w:t>에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적용되며</w:t>
      </w:r>
      <w:r>
        <w:rPr>
          <w:color w:val="000000" w:themeColor="text1"/>
        </w:rPr>
        <w:t xml:space="preserve">, </w:t>
      </w:r>
      <w:r>
        <w:rPr>
          <w:color w:val="000000" w:themeColor="text1"/>
        </w:rPr>
        <w:t>소재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내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잔류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회분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함량의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정량적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평가를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목적으로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한다</w:t>
      </w:r>
      <w:r>
        <w:rPr>
          <w:color w:val="000000" w:themeColor="text1"/>
        </w:rPr>
        <w:t>.</w:t>
      </w:r>
    </w:p>
    <w:p w14:paraId="141B77EA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7CD41057" w14:textId="77777777" w:rsidR="000D00B5" w:rsidRPr="00E6230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6E83CC9E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514DC2B5" w14:textId="77777777" w:rsidR="000D00B5" w:rsidRPr="00E62305" w:rsidRDefault="000D00B5" w:rsidP="000D00B5">
      <w:pPr>
        <w:pStyle w:val="a4"/>
        <w:numPr>
          <w:ilvl w:val="0"/>
          <w:numId w:val="27"/>
        </w:numPr>
        <w:outlineLvl w:val="0"/>
        <w:rPr>
          <w:color w:val="000000" w:themeColor="text1"/>
          <w:lang w:eastAsia="ko-KR"/>
        </w:rPr>
      </w:pPr>
      <w:proofErr w:type="spellStart"/>
      <w:r>
        <w:rPr>
          <w:rFonts w:hint="eastAsia"/>
          <w:color w:val="000000" w:themeColor="text1"/>
          <w:lang w:eastAsia="ko-KR"/>
        </w:rPr>
        <w:t>머플로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오븐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시료를</w:t>
      </w:r>
      <w:r>
        <w:rPr>
          <w:rFonts w:hint="eastAsia"/>
          <w:color w:val="000000" w:themeColor="text1"/>
          <w:lang w:eastAsia="ko-KR"/>
        </w:rPr>
        <w:t xml:space="preserve"> </w:t>
      </w:r>
      <w:proofErr w:type="spellStart"/>
      <w:r>
        <w:rPr>
          <w:rFonts w:hint="eastAsia"/>
          <w:color w:val="000000" w:themeColor="text1"/>
          <w:lang w:eastAsia="ko-KR"/>
        </w:rPr>
        <w:t>고온에서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연소하여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유기물을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제거하고</w:t>
      </w:r>
      <w:r>
        <w:rPr>
          <w:rFonts w:hint="eastAsia"/>
          <w:color w:val="000000" w:themeColor="text1"/>
          <w:lang w:eastAsia="ko-KR"/>
        </w:rPr>
        <w:t xml:space="preserve"> </w:t>
      </w:r>
      <w:proofErr w:type="spellStart"/>
      <w:r>
        <w:rPr>
          <w:rFonts w:hint="eastAsia"/>
          <w:color w:val="000000" w:themeColor="text1"/>
          <w:lang w:eastAsia="ko-KR"/>
        </w:rPr>
        <w:t>무기성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잔류물</w:t>
      </w:r>
      <w:r>
        <w:rPr>
          <w:rFonts w:hint="eastAsia"/>
          <w:color w:val="000000" w:themeColor="text1"/>
          <w:lang w:eastAsia="ko-KR"/>
        </w:rPr>
        <w:t>(</w:t>
      </w:r>
      <w:r>
        <w:rPr>
          <w:rFonts w:hint="eastAsia"/>
          <w:color w:val="000000" w:themeColor="text1"/>
          <w:lang w:eastAsia="ko-KR"/>
        </w:rPr>
        <w:t>회분</w:t>
      </w:r>
      <w:r>
        <w:rPr>
          <w:rFonts w:hint="eastAsia"/>
          <w:color w:val="000000" w:themeColor="text1"/>
          <w:lang w:eastAsia="ko-KR"/>
        </w:rPr>
        <w:t>)</w:t>
      </w:r>
      <w:r>
        <w:rPr>
          <w:rFonts w:hint="eastAsia"/>
          <w:color w:val="000000" w:themeColor="text1"/>
          <w:lang w:eastAsia="ko-KR"/>
        </w:rPr>
        <w:t>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남기기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위한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장치로</w:t>
      </w:r>
      <w:r>
        <w:rPr>
          <w:rFonts w:hint="eastAsia"/>
          <w:color w:val="000000" w:themeColor="text1"/>
          <w:lang w:eastAsia="ko-KR"/>
        </w:rPr>
        <w:t xml:space="preserve"> (500 ~ 950)</w:t>
      </w:r>
      <w:r>
        <w:rPr>
          <w:rFonts w:ascii="Roboto" w:hAnsi="Roboto"/>
          <w:color w:val="000000" w:themeColor="text1"/>
          <w:sz w:val="30"/>
          <w:szCs w:val="30"/>
          <w:shd w:val="clear" w:color="auto" w:fill="FFFFFF"/>
          <w:lang w:eastAsia="ko-KR"/>
        </w:rPr>
        <w:t xml:space="preserve"> </w:t>
      </w:r>
      <w:r>
        <w:rPr>
          <w:color w:val="000000" w:themeColor="text1"/>
          <w:lang w:val="en-GB" w:eastAsia="ko-KR"/>
        </w:rPr>
        <w:t>°C</w:t>
      </w:r>
      <w:r>
        <w:rPr>
          <w:rFonts w:hint="eastAsia"/>
          <w:color w:val="000000" w:themeColor="text1"/>
          <w:lang w:eastAsia="ko-KR"/>
        </w:rPr>
        <w:t>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유지할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있는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것</w:t>
      </w:r>
    </w:p>
    <w:p w14:paraId="2F337697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분석용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저울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소수점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이하</w:t>
      </w:r>
      <w:r>
        <w:rPr>
          <w:rFonts w:hint="eastAsia"/>
          <w:color w:val="000000" w:themeColor="text1"/>
          <w:lang w:eastAsia="ko-KR"/>
        </w:rPr>
        <w:t xml:space="preserve"> 2</w:t>
      </w:r>
      <w:r>
        <w:rPr>
          <w:rFonts w:hint="eastAsia"/>
          <w:color w:val="000000" w:themeColor="text1"/>
          <w:lang w:eastAsia="ko-KR"/>
        </w:rPr>
        <w:t>자리까지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측정이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가능한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것</w:t>
      </w:r>
    </w:p>
    <w:p w14:paraId="64595AB7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도가니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시료를</w:t>
      </w:r>
      <w:r>
        <w:rPr>
          <w:rFonts w:hint="eastAsia"/>
          <w:color w:val="000000" w:themeColor="text1"/>
          <w:lang w:eastAsia="ko-KR"/>
        </w:rPr>
        <w:t xml:space="preserve"> </w:t>
      </w:r>
      <w:proofErr w:type="spellStart"/>
      <w:r>
        <w:rPr>
          <w:rFonts w:hint="eastAsia"/>
          <w:color w:val="000000" w:themeColor="text1"/>
          <w:lang w:eastAsia="ko-KR"/>
        </w:rPr>
        <w:t>머플로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오븐에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넣어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가열할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사용하는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용기로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석영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세라믹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백금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등으로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만든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것</w:t>
      </w:r>
    </w:p>
    <w:p w14:paraId="52FA12D8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5EB1C5AE" w14:textId="77777777" w:rsidR="000D00B5" w:rsidRPr="00E6230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방법</w:t>
      </w:r>
    </w:p>
    <w:p w14:paraId="64F97C8D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522C0CFB" w14:textId="77777777" w:rsidR="000D00B5" w:rsidRPr="00E62305" w:rsidRDefault="000D00B5" w:rsidP="000D00B5">
      <w:pPr>
        <w:pStyle w:val="a4"/>
        <w:numPr>
          <w:ilvl w:val="0"/>
          <w:numId w:val="28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분석에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사용할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도가니를</w:t>
      </w:r>
      <w:r>
        <w:rPr>
          <w:rFonts w:hint="eastAsia"/>
          <w:color w:val="000000" w:themeColor="text1"/>
          <w:lang w:eastAsia="ko-KR"/>
        </w:rPr>
        <w:t xml:space="preserve"> </w:t>
      </w:r>
      <w:proofErr w:type="spellStart"/>
      <w:r>
        <w:rPr>
          <w:rFonts w:hint="eastAsia"/>
          <w:color w:val="000000" w:themeColor="text1"/>
          <w:lang w:eastAsia="ko-KR"/>
        </w:rPr>
        <w:t>머플로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오븐에서</w:t>
      </w:r>
      <w:r>
        <w:rPr>
          <w:rFonts w:hint="eastAsia"/>
          <w:color w:val="000000" w:themeColor="text1"/>
          <w:lang w:eastAsia="ko-KR"/>
        </w:rPr>
        <w:t xml:space="preserve"> (500 ~ 950) </w:t>
      </w:r>
      <w:r>
        <w:rPr>
          <w:color w:val="000000" w:themeColor="text1"/>
          <w:lang w:val="en-GB" w:eastAsia="ko-KR"/>
        </w:rPr>
        <w:t>°C</w:t>
      </w:r>
      <w:r>
        <w:rPr>
          <w:rFonts w:hint="eastAsia"/>
          <w:color w:val="000000" w:themeColor="text1"/>
          <w:lang w:eastAsia="ko-KR"/>
        </w:rPr>
        <w:t>로</w:t>
      </w:r>
      <w:r>
        <w:rPr>
          <w:rFonts w:hint="eastAsia"/>
          <w:color w:val="000000" w:themeColor="text1"/>
          <w:lang w:eastAsia="ko-KR"/>
        </w:rPr>
        <w:t xml:space="preserve"> 1</w:t>
      </w:r>
      <w:r>
        <w:rPr>
          <w:rFonts w:hint="eastAsia"/>
          <w:color w:val="000000" w:themeColor="text1"/>
          <w:lang w:eastAsia="ko-KR"/>
        </w:rPr>
        <w:t>시간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이상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예열하여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불순물을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제거한다</w:t>
      </w:r>
      <w:r>
        <w:rPr>
          <w:rFonts w:hint="eastAsia"/>
          <w:color w:val="000000" w:themeColor="text1"/>
          <w:lang w:eastAsia="ko-KR"/>
        </w:rPr>
        <w:t xml:space="preserve">. </w:t>
      </w:r>
    </w:p>
    <w:p w14:paraId="7EFAD844" w14:textId="77777777" w:rsidR="000D00B5" w:rsidRPr="00E6230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proofErr w:type="spellStart"/>
      <w:r>
        <w:rPr>
          <w:rFonts w:hint="eastAsia"/>
          <w:color w:val="000000" w:themeColor="text1"/>
          <w:lang w:eastAsia="ko-KR"/>
        </w:rPr>
        <w:t>머플로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오븐에서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도가니를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꺼낸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건조기에서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완전히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식힌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뒤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뚜껑을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덮은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도가니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무게</w:t>
      </w:r>
      <w:r>
        <w:rPr>
          <w:rFonts w:hint="eastAsia"/>
          <w:color w:val="000000" w:themeColor="text1"/>
          <w:lang w:eastAsia="ko-KR"/>
        </w:rPr>
        <w:t>(</w:t>
      </w:r>
      <w:r>
        <w:rPr>
          <w:rFonts w:hint="eastAsia"/>
          <w:i/>
          <w:iCs/>
          <w:color w:val="000000" w:themeColor="text1"/>
          <w:lang w:eastAsia="ko-KR"/>
        </w:rPr>
        <w:t>M</w:t>
      </w:r>
      <w:r>
        <w:rPr>
          <w:rFonts w:hint="eastAsia"/>
          <w:color w:val="000000" w:themeColor="text1"/>
          <w:vertAlign w:val="subscript"/>
          <w:lang w:eastAsia="ko-KR"/>
        </w:rPr>
        <w:t>1</w:t>
      </w:r>
      <w:r>
        <w:rPr>
          <w:rFonts w:hint="eastAsia"/>
          <w:color w:val="000000" w:themeColor="text1"/>
          <w:lang w:eastAsia="ko-KR"/>
        </w:rPr>
        <w:t>)</w:t>
      </w:r>
      <w:r>
        <w:rPr>
          <w:rFonts w:hint="eastAsia"/>
          <w:color w:val="000000" w:themeColor="text1"/>
          <w:lang w:eastAsia="ko-KR"/>
        </w:rPr>
        <w:t>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기록한다</w:t>
      </w:r>
      <w:r>
        <w:rPr>
          <w:rFonts w:hint="eastAsia"/>
          <w:color w:val="000000" w:themeColor="text1"/>
          <w:lang w:eastAsia="ko-KR"/>
        </w:rPr>
        <w:t>.</w:t>
      </w:r>
    </w:p>
    <w:p w14:paraId="784795CC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도가니에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시료</w:t>
      </w:r>
      <w:r>
        <w:rPr>
          <w:rFonts w:hint="eastAsia"/>
          <w:color w:val="000000" w:themeColor="text1"/>
          <w:lang w:eastAsia="ko-KR"/>
        </w:rPr>
        <w:t xml:space="preserve"> (10 </w:t>
      </w:r>
      <w:r>
        <w:rPr>
          <w:rFonts w:hint="eastAsia"/>
          <w:color w:val="000000" w:themeColor="text1"/>
          <w:lang w:eastAsia="ko-KR"/>
        </w:rPr>
        <w:t>±</w:t>
      </w:r>
      <w:r>
        <w:rPr>
          <w:rFonts w:hint="eastAsia"/>
          <w:color w:val="000000" w:themeColor="text1"/>
          <w:lang w:eastAsia="ko-KR"/>
        </w:rPr>
        <w:t xml:space="preserve"> 0.5)g</w:t>
      </w:r>
      <w:r>
        <w:rPr>
          <w:rFonts w:hint="eastAsia"/>
          <w:color w:val="000000" w:themeColor="text1"/>
          <w:lang w:eastAsia="ko-KR"/>
        </w:rPr>
        <w:t>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채우고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시료의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무게</w:t>
      </w:r>
      <w:r>
        <w:rPr>
          <w:rFonts w:hint="eastAsia"/>
          <w:color w:val="000000" w:themeColor="text1"/>
          <w:lang w:eastAsia="ko-KR"/>
        </w:rPr>
        <w:t>(</w:t>
      </w:r>
      <w:r>
        <w:rPr>
          <w:rFonts w:hint="eastAsia"/>
          <w:i/>
          <w:iCs/>
          <w:color w:val="000000" w:themeColor="text1"/>
          <w:lang w:eastAsia="ko-KR"/>
        </w:rPr>
        <w:t>M</w:t>
      </w:r>
      <w:r>
        <w:rPr>
          <w:rFonts w:hint="eastAsia"/>
          <w:color w:val="000000" w:themeColor="text1"/>
          <w:vertAlign w:val="subscript"/>
          <w:lang w:eastAsia="ko-KR"/>
        </w:rPr>
        <w:t>2</w:t>
      </w:r>
      <w:r>
        <w:rPr>
          <w:rFonts w:hint="eastAsia"/>
          <w:color w:val="000000" w:themeColor="text1"/>
          <w:lang w:eastAsia="ko-KR"/>
        </w:rPr>
        <w:t>)</w:t>
      </w:r>
      <w:r>
        <w:rPr>
          <w:rFonts w:hint="eastAsia"/>
          <w:color w:val="000000" w:themeColor="text1"/>
          <w:lang w:eastAsia="ko-KR"/>
        </w:rPr>
        <w:t>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기록한다</w:t>
      </w:r>
      <w:r>
        <w:rPr>
          <w:rFonts w:hint="eastAsia"/>
          <w:color w:val="000000" w:themeColor="text1"/>
          <w:lang w:eastAsia="ko-KR"/>
        </w:rPr>
        <w:t>.</w:t>
      </w:r>
    </w:p>
    <w:p w14:paraId="6D4A9EEE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뚜껑을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덮은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도가니를</w:t>
      </w:r>
      <w:r>
        <w:rPr>
          <w:rFonts w:hint="eastAsia"/>
          <w:color w:val="000000" w:themeColor="text1"/>
          <w:lang w:eastAsia="ko-KR"/>
        </w:rPr>
        <w:t xml:space="preserve"> </w:t>
      </w:r>
      <w:proofErr w:type="spellStart"/>
      <w:r>
        <w:rPr>
          <w:rFonts w:hint="eastAsia"/>
          <w:color w:val="000000" w:themeColor="text1"/>
          <w:lang w:eastAsia="ko-KR"/>
        </w:rPr>
        <w:t>회분기</w:t>
      </w:r>
      <w:proofErr w:type="spellEnd"/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안에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넣어</w:t>
      </w:r>
      <w:r>
        <w:rPr>
          <w:rFonts w:hint="eastAsia"/>
          <w:color w:val="000000" w:themeColor="text1"/>
          <w:lang w:eastAsia="ko-KR"/>
        </w:rPr>
        <w:t xml:space="preserve"> 1</w:t>
      </w:r>
      <w:r>
        <w:rPr>
          <w:rFonts w:hint="eastAsia"/>
          <w:color w:val="000000" w:themeColor="text1"/>
          <w:lang w:eastAsia="ko-KR"/>
        </w:rPr>
        <w:t>시간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동안</w:t>
      </w:r>
      <w:r>
        <w:rPr>
          <w:rFonts w:hint="eastAsia"/>
          <w:color w:val="000000" w:themeColor="text1"/>
          <w:lang w:eastAsia="ko-KR"/>
        </w:rPr>
        <w:t xml:space="preserve"> 500 </w:t>
      </w:r>
      <w:r>
        <w:rPr>
          <w:color w:val="000000" w:themeColor="text1"/>
          <w:lang w:val="en-GB" w:eastAsia="ko-KR"/>
        </w:rPr>
        <w:t>°C</w:t>
      </w:r>
      <w:r>
        <w:rPr>
          <w:rFonts w:hint="eastAsia"/>
          <w:color w:val="000000" w:themeColor="text1"/>
          <w:lang w:val="en-GB" w:eastAsia="ko-KR"/>
        </w:rPr>
        <w:t>로</w:t>
      </w:r>
      <w:r>
        <w:rPr>
          <w:rFonts w:hint="eastAsia"/>
          <w:color w:val="000000" w:themeColor="text1"/>
          <w:lang w:val="en-GB" w:eastAsia="ko-KR"/>
        </w:rPr>
        <w:t xml:space="preserve"> </w:t>
      </w:r>
      <w:proofErr w:type="spellStart"/>
      <w:r>
        <w:rPr>
          <w:rFonts w:hint="eastAsia"/>
          <w:color w:val="000000" w:themeColor="text1"/>
          <w:lang w:val="en-GB" w:eastAsia="ko-KR"/>
        </w:rPr>
        <w:t>승온한</w:t>
      </w:r>
      <w:proofErr w:type="spellEnd"/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후</w:t>
      </w:r>
      <w:r>
        <w:rPr>
          <w:rFonts w:hint="eastAsia"/>
          <w:color w:val="000000" w:themeColor="text1"/>
          <w:lang w:val="en-GB" w:eastAsia="ko-KR"/>
        </w:rPr>
        <w:t>, 2</w:t>
      </w:r>
      <w:r>
        <w:rPr>
          <w:rFonts w:hint="eastAsia"/>
          <w:color w:val="000000" w:themeColor="text1"/>
          <w:lang w:val="en-GB" w:eastAsia="ko-KR"/>
        </w:rPr>
        <w:t>시간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동안</w:t>
      </w:r>
      <w:r>
        <w:rPr>
          <w:rFonts w:hint="eastAsia"/>
          <w:color w:val="000000" w:themeColor="text1"/>
          <w:lang w:val="en-GB" w:eastAsia="ko-KR"/>
        </w:rPr>
        <w:t xml:space="preserve"> 750 </w:t>
      </w:r>
      <w:r>
        <w:rPr>
          <w:color w:val="000000" w:themeColor="text1"/>
          <w:lang w:val="en-GB" w:eastAsia="ko-KR"/>
        </w:rPr>
        <w:t>°C</w:t>
      </w:r>
      <w:r>
        <w:rPr>
          <w:rFonts w:hint="eastAsia"/>
          <w:color w:val="000000" w:themeColor="text1"/>
          <w:lang w:val="en-GB" w:eastAsia="ko-KR"/>
        </w:rPr>
        <w:t>에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도달할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수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있도록</w:t>
      </w:r>
      <w:r>
        <w:rPr>
          <w:rFonts w:hint="eastAsia"/>
          <w:color w:val="000000" w:themeColor="text1"/>
          <w:lang w:val="en-GB" w:eastAsia="ko-KR"/>
        </w:rPr>
        <w:t xml:space="preserve"> </w:t>
      </w:r>
      <w:proofErr w:type="spellStart"/>
      <w:r>
        <w:rPr>
          <w:rFonts w:hint="eastAsia"/>
          <w:color w:val="000000" w:themeColor="text1"/>
          <w:lang w:val="en-GB" w:eastAsia="ko-KR"/>
        </w:rPr>
        <w:t>승온시킨다</w:t>
      </w:r>
      <w:proofErr w:type="spellEnd"/>
      <w:r>
        <w:rPr>
          <w:rFonts w:hint="eastAsia"/>
          <w:color w:val="000000" w:themeColor="text1"/>
          <w:lang w:val="en-GB" w:eastAsia="ko-KR"/>
        </w:rPr>
        <w:t>.</w:t>
      </w:r>
    </w:p>
    <w:p w14:paraId="62BFF8FC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이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후</w:t>
      </w:r>
      <w:r>
        <w:rPr>
          <w:rFonts w:hint="eastAsia"/>
          <w:color w:val="000000" w:themeColor="text1"/>
          <w:lang w:eastAsia="ko-KR"/>
        </w:rPr>
        <w:t>, 1</w:t>
      </w:r>
      <w:r>
        <w:rPr>
          <w:rFonts w:hint="eastAsia"/>
          <w:color w:val="000000" w:themeColor="text1"/>
          <w:lang w:eastAsia="ko-KR"/>
        </w:rPr>
        <w:t>시간</w:t>
      </w:r>
      <w:r>
        <w:rPr>
          <w:rFonts w:hint="eastAsia"/>
          <w:color w:val="000000" w:themeColor="text1"/>
          <w:lang w:eastAsia="ko-KR"/>
        </w:rPr>
        <w:t xml:space="preserve">(h) </w:t>
      </w:r>
      <w:r>
        <w:rPr>
          <w:rFonts w:hint="eastAsia"/>
          <w:color w:val="000000" w:themeColor="text1"/>
          <w:lang w:eastAsia="ko-KR"/>
        </w:rPr>
        <w:t>동안</w:t>
      </w:r>
      <w:r>
        <w:rPr>
          <w:rFonts w:hint="eastAsia"/>
          <w:color w:val="000000" w:themeColor="text1"/>
          <w:lang w:eastAsia="ko-KR"/>
        </w:rPr>
        <w:t xml:space="preserve"> 950 </w:t>
      </w:r>
      <w:r>
        <w:rPr>
          <w:color w:val="000000" w:themeColor="text1"/>
          <w:lang w:val="en-GB" w:eastAsia="ko-KR"/>
        </w:rPr>
        <w:t>°C</w:t>
      </w:r>
      <w:r>
        <w:rPr>
          <w:rFonts w:hint="eastAsia"/>
          <w:color w:val="000000" w:themeColor="text1"/>
          <w:lang w:val="en-GB" w:eastAsia="ko-KR"/>
        </w:rPr>
        <w:t>로</w:t>
      </w:r>
      <w:r>
        <w:rPr>
          <w:rFonts w:hint="eastAsia"/>
          <w:color w:val="000000" w:themeColor="text1"/>
          <w:lang w:val="en-GB" w:eastAsia="ko-KR"/>
        </w:rPr>
        <w:t xml:space="preserve"> </w:t>
      </w:r>
      <w:proofErr w:type="spellStart"/>
      <w:r>
        <w:rPr>
          <w:rFonts w:hint="eastAsia"/>
          <w:color w:val="000000" w:themeColor="text1"/>
          <w:lang w:val="en-GB" w:eastAsia="ko-KR"/>
        </w:rPr>
        <w:t>승온시켜</w:t>
      </w:r>
      <w:proofErr w:type="spellEnd"/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해당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온도에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도달하면</w:t>
      </w:r>
      <w:r>
        <w:rPr>
          <w:rFonts w:hint="eastAsia"/>
          <w:color w:val="000000" w:themeColor="text1"/>
          <w:lang w:val="en-GB" w:eastAsia="ko-KR"/>
        </w:rPr>
        <w:t xml:space="preserve"> 12</w:t>
      </w:r>
      <w:r>
        <w:rPr>
          <w:rFonts w:hint="eastAsia"/>
          <w:color w:val="000000" w:themeColor="text1"/>
          <w:lang w:val="en-GB" w:eastAsia="ko-KR"/>
        </w:rPr>
        <w:t>시간</w:t>
      </w:r>
      <w:r>
        <w:rPr>
          <w:rFonts w:hint="eastAsia"/>
          <w:color w:val="000000" w:themeColor="text1"/>
          <w:lang w:val="en-GB" w:eastAsia="ko-KR"/>
        </w:rPr>
        <w:t xml:space="preserve">(h) </w:t>
      </w:r>
      <w:r>
        <w:rPr>
          <w:rFonts w:hint="eastAsia"/>
          <w:color w:val="000000" w:themeColor="text1"/>
          <w:lang w:val="en-GB" w:eastAsia="ko-KR"/>
        </w:rPr>
        <w:t>동안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온도를</w:t>
      </w:r>
      <w:r>
        <w:rPr>
          <w:rFonts w:hint="eastAsia"/>
          <w:color w:val="000000" w:themeColor="text1"/>
          <w:lang w:val="en-GB" w:eastAsia="ko-KR"/>
        </w:rPr>
        <w:t xml:space="preserve"> </w:t>
      </w:r>
      <w:r>
        <w:rPr>
          <w:rFonts w:hint="eastAsia"/>
          <w:color w:val="000000" w:themeColor="text1"/>
          <w:lang w:val="en-GB" w:eastAsia="ko-KR"/>
        </w:rPr>
        <w:t>유지한다</w:t>
      </w:r>
      <w:r>
        <w:rPr>
          <w:rFonts w:hint="eastAsia"/>
          <w:color w:val="000000" w:themeColor="text1"/>
          <w:lang w:val="en-GB" w:eastAsia="ko-KR"/>
        </w:rPr>
        <w:t>.</w:t>
      </w:r>
    </w:p>
    <w:p w14:paraId="79BFC45E" w14:textId="77777777" w:rsidR="000D00B5" w:rsidRPr="00E62305" w:rsidRDefault="000D00B5" w:rsidP="000D00B5">
      <w:pPr>
        <w:pStyle w:val="a4"/>
        <w:ind w:left="283" w:hanging="283"/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회분이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끝난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후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회분기가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식을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때까지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기다렸다가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도가니를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꺼내어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뚜껑과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함께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무게</w:t>
      </w:r>
      <w:r>
        <w:rPr>
          <w:rFonts w:hint="eastAsia"/>
          <w:color w:val="000000" w:themeColor="text1"/>
          <w:lang w:eastAsia="ko-KR"/>
        </w:rPr>
        <w:t>(</w:t>
      </w:r>
      <w:r>
        <w:rPr>
          <w:rFonts w:hint="eastAsia"/>
          <w:i/>
          <w:iCs/>
          <w:color w:val="000000" w:themeColor="text1"/>
          <w:lang w:eastAsia="ko-KR"/>
        </w:rPr>
        <w:t>M</w:t>
      </w:r>
      <w:r>
        <w:rPr>
          <w:rFonts w:hint="eastAsia"/>
          <w:color w:val="000000" w:themeColor="text1"/>
          <w:vertAlign w:val="subscript"/>
          <w:lang w:eastAsia="ko-KR"/>
        </w:rPr>
        <w:t>3</w:t>
      </w:r>
      <w:r>
        <w:rPr>
          <w:rFonts w:hint="eastAsia"/>
          <w:color w:val="000000" w:themeColor="text1"/>
          <w:lang w:eastAsia="ko-KR"/>
        </w:rPr>
        <w:t>)</w:t>
      </w:r>
      <w:r>
        <w:rPr>
          <w:rFonts w:hint="eastAsia"/>
          <w:color w:val="000000" w:themeColor="text1"/>
          <w:lang w:eastAsia="ko-KR"/>
        </w:rPr>
        <w:t>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측정하여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기록한다</w:t>
      </w:r>
      <w:r>
        <w:rPr>
          <w:rFonts w:hint="eastAsia"/>
          <w:color w:val="000000" w:themeColor="text1"/>
          <w:lang w:eastAsia="ko-KR"/>
        </w:rPr>
        <w:t>.</w:t>
      </w:r>
    </w:p>
    <w:p w14:paraId="4CDD4EC5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6123C8E3" w14:textId="77777777" w:rsidR="000D00B5" w:rsidRDefault="000D00B5" w:rsidP="000D00B5">
      <w:pPr>
        <w:pStyle w:val="34"/>
        <w:rPr>
          <w:lang w:eastAsia="ko-KR"/>
        </w:rPr>
      </w:pPr>
      <w:r>
        <w:rPr>
          <w:rFonts w:hint="eastAsia"/>
        </w:rPr>
        <w:t>계산</w:t>
      </w:r>
    </w:p>
    <w:p w14:paraId="34DE86D4" w14:textId="77777777" w:rsidR="000D00B5" w:rsidRDefault="000D00B5" w:rsidP="000D00B5">
      <w:pPr>
        <w:rPr>
          <w:lang w:val="de-DE"/>
        </w:rPr>
      </w:pPr>
    </w:p>
    <w:p w14:paraId="57E74F1A" w14:textId="77777777" w:rsidR="000D00B5" w:rsidRPr="00E61FF4" w:rsidRDefault="000D00B5" w:rsidP="000D00B5">
      <w:proofErr w:type="spellStart"/>
      <w:r>
        <w:rPr>
          <w:rFonts w:hint="eastAsia"/>
        </w:rPr>
        <w:t>회분량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(2)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5FD27B59" w14:textId="77777777" w:rsidR="000D00B5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4BCF678F" w14:textId="77777777" w:rsidTr="004D0C92">
        <w:tc>
          <w:tcPr>
            <w:tcW w:w="8893" w:type="dxa"/>
            <w:vAlign w:val="center"/>
          </w:tcPr>
          <w:p w14:paraId="28D2FC8B" w14:textId="77777777" w:rsidR="000D00B5" w:rsidRPr="00A03C86" w:rsidRDefault="000D00B5" w:rsidP="004D0C92">
            <w:pPr>
              <w:jc w:val="center"/>
              <w:rPr>
                <w:color w:val="000000" w:themeColor="text1"/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  <w:color w:val="000000" w:themeColor="text1"/>
                    <w:lang w:val="de-DE"/>
                  </w:rPr>
                  <m:t>Ash=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lang w:val="de-DE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Cs/>
                            <w:color w:val="000000" w:themeColor="text1"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1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color w:val="000000" w:themeColor="text1"/>
                        <w:lang w:val="de-DE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Cs/>
                            <w:color w:val="000000" w:themeColor="text1"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color w:val="000000" w:themeColor="text1"/>
                        <w:lang w:val="de-DE"/>
                      </w:rPr>
                      <m:t>)-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Cs/>
                            <w:color w:val="000000" w:themeColor="text1"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3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Cs/>
                            <w:color w:val="000000" w:themeColor="text1"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color w:val="000000" w:themeColor="text1"/>
                            <w:lang w:val="de-DE"/>
                          </w:rPr>
                          <m:t>2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color w:val="000000" w:themeColor="text1"/>
                    <w:lang w:val="de-DE"/>
                  </w:rPr>
                  <m:t>×100</m:t>
                </m:r>
                <m:r>
                  <m:rPr>
                    <m:sty m:val="p"/>
                  </m:rPr>
                  <w:rPr>
                    <w:rFonts w:ascii="Cambria Math" w:hAnsi="Cambria Math" w:hint="eastAsia"/>
                    <w:color w:val="000000" w:themeColor="text1"/>
                    <w:lang w:val="de-DE"/>
                  </w:rPr>
                  <m:t>(%)</m:t>
                </m:r>
              </m:oMath>
            </m:oMathPara>
          </w:p>
        </w:tc>
        <w:tc>
          <w:tcPr>
            <w:tcW w:w="461" w:type="dxa"/>
            <w:vAlign w:val="center"/>
          </w:tcPr>
          <w:p w14:paraId="412F39F6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(2)</w:t>
            </w:r>
          </w:p>
        </w:tc>
      </w:tr>
    </w:tbl>
    <w:p w14:paraId="6EC4C6F1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0E10FE45" w14:textId="77777777" w:rsidR="000D00B5" w:rsidRDefault="000D00B5" w:rsidP="000D00B5">
      <w:pPr>
        <w:ind w:leftChars="100" w:left="200"/>
        <w:rPr>
          <w:color w:val="000000" w:themeColor="text1"/>
          <w:lang w:val="de-DE"/>
        </w:rPr>
      </w:pPr>
      <w:r>
        <w:rPr>
          <w:rFonts w:hint="eastAsia"/>
          <w:color w:val="000000" w:themeColor="text1"/>
          <w:lang w:val="de-DE"/>
        </w:rPr>
        <w:t>여기에서</w:t>
      </w:r>
    </w:p>
    <w:p w14:paraId="3CF75424" w14:textId="77777777" w:rsidR="000D00B5" w:rsidRPr="00E62305" w:rsidRDefault="000D00B5" w:rsidP="000D00B5">
      <w:pPr>
        <w:ind w:leftChars="200" w:left="400"/>
        <w:rPr>
          <w:color w:val="000000" w:themeColor="text1"/>
          <w:lang w:val="de-DE"/>
        </w:rPr>
      </w:pPr>
      <w:r>
        <w:rPr>
          <w:rFonts w:hint="eastAsia"/>
          <w:i/>
          <w:iCs/>
          <w:color w:val="000000" w:themeColor="text1"/>
          <w:lang w:val="de-DE"/>
        </w:rPr>
        <w:t>Ash</w:t>
      </w:r>
      <w:r>
        <w:rPr>
          <w:rFonts w:hint="eastAsia"/>
          <w:color w:val="000000" w:themeColor="text1"/>
          <w:lang w:val="de-DE"/>
        </w:rPr>
        <w:t xml:space="preserve">: </w:t>
      </w:r>
      <w:proofErr w:type="spellStart"/>
      <w:r>
        <w:rPr>
          <w:rFonts w:hint="eastAsia"/>
          <w:color w:val="000000" w:themeColor="text1"/>
          <w:lang w:val="de-DE"/>
        </w:rPr>
        <w:t>회분량</w:t>
      </w:r>
      <w:proofErr w:type="spellEnd"/>
      <w:r>
        <w:rPr>
          <w:rFonts w:hint="eastAsia"/>
          <w:color w:val="000000" w:themeColor="text1"/>
          <w:lang w:val="de-DE"/>
        </w:rPr>
        <w:t>(%)</w:t>
      </w:r>
    </w:p>
    <w:p w14:paraId="7763AFF5" w14:textId="77777777" w:rsidR="000D00B5" w:rsidRPr="00E62305" w:rsidRDefault="000D00B5" w:rsidP="000D00B5">
      <w:pPr>
        <w:ind w:leftChars="200" w:left="400"/>
        <w:rPr>
          <w:color w:val="000000" w:themeColor="text1"/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lang w:val="de-DE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lang w:val="de-DE"/>
              </w:rPr>
              <m:t>M</m:t>
            </m:r>
          </m:e>
          <m:sub>
            <m:r>
              <w:rPr>
                <w:rFonts w:ascii="Cambria Math" w:hAnsi="Cambria Math"/>
                <w:color w:val="000000" w:themeColor="text1"/>
                <w:lang w:val="de-DE"/>
              </w:rPr>
              <m:t>1</m:t>
            </m:r>
          </m:sub>
        </m:sSub>
      </m:oMath>
      <w:r>
        <w:rPr>
          <w:rFonts w:hint="eastAsia"/>
          <w:color w:val="000000" w:themeColor="text1"/>
          <w:lang w:val="de-DE"/>
        </w:rPr>
        <w:t xml:space="preserve">: </w:t>
      </w:r>
      <w:r>
        <w:rPr>
          <w:rFonts w:hint="eastAsia"/>
          <w:color w:val="000000" w:themeColor="text1"/>
          <w:lang w:val="de-DE"/>
        </w:rPr>
        <w:t>시료를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담지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않은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뚜껑을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덮은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도가니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무게</w:t>
      </w:r>
      <w:r>
        <w:rPr>
          <w:rFonts w:hint="eastAsia"/>
          <w:color w:val="000000" w:themeColor="text1"/>
          <w:lang w:val="de-DE"/>
        </w:rPr>
        <w:t>(g)</w:t>
      </w:r>
    </w:p>
    <w:p w14:paraId="466243C3" w14:textId="77777777" w:rsidR="000D00B5" w:rsidRPr="00E62305" w:rsidRDefault="000D00B5" w:rsidP="000D00B5">
      <w:pPr>
        <w:ind w:leftChars="200" w:left="400"/>
        <w:rPr>
          <w:color w:val="000000" w:themeColor="text1"/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lang w:val="de-DE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lang w:val="de-DE"/>
              </w:rPr>
              <m:t>M</m:t>
            </m:r>
          </m:e>
          <m:sub>
            <m:r>
              <w:rPr>
                <w:rFonts w:ascii="Cambria Math" w:hAnsi="Cambria Math"/>
                <w:color w:val="000000" w:themeColor="text1"/>
                <w:lang w:val="de-DE"/>
              </w:rPr>
              <m:t>2</m:t>
            </m:r>
          </m:sub>
        </m:sSub>
      </m:oMath>
      <w:r>
        <w:rPr>
          <w:rFonts w:hint="eastAsia"/>
          <w:color w:val="000000" w:themeColor="text1"/>
          <w:lang w:val="de-DE"/>
        </w:rPr>
        <w:t xml:space="preserve">: </w:t>
      </w:r>
      <w:r>
        <w:rPr>
          <w:rFonts w:hint="eastAsia"/>
          <w:color w:val="000000" w:themeColor="text1"/>
          <w:lang w:val="de-DE"/>
        </w:rPr>
        <w:t>측정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시료의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무게</w:t>
      </w:r>
      <w:r>
        <w:rPr>
          <w:rFonts w:hint="eastAsia"/>
          <w:color w:val="000000" w:themeColor="text1"/>
          <w:lang w:val="de-DE"/>
        </w:rPr>
        <w:t>(g)</w:t>
      </w:r>
    </w:p>
    <w:p w14:paraId="42CE701F" w14:textId="77777777" w:rsidR="000D00B5" w:rsidRPr="00E62305" w:rsidRDefault="000D00B5" w:rsidP="000D00B5">
      <w:pPr>
        <w:ind w:leftChars="200" w:left="400"/>
        <w:rPr>
          <w:color w:val="000000" w:themeColor="text1"/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lang w:val="de-DE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lang w:val="de-DE"/>
              </w:rPr>
              <m:t>M</m:t>
            </m:r>
          </m:e>
          <m:sub>
            <m:r>
              <w:rPr>
                <w:rFonts w:ascii="Cambria Math" w:hAnsi="Cambria Math"/>
                <w:color w:val="000000" w:themeColor="text1"/>
                <w:lang w:val="de-DE"/>
              </w:rPr>
              <m:t>3</m:t>
            </m:r>
          </m:sub>
        </m:sSub>
      </m:oMath>
      <w:r>
        <w:rPr>
          <w:rFonts w:hint="eastAsia"/>
          <w:color w:val="000000" w:themeColor="text1"/>
          <w:lang w:val="de-DE"/>
        </w:rPr>
        <w:t xml:space="preserve">: </w:t>
      </w:r>
      <w:r>
        <w:rPr>
          <w:rFonts w:hint="eastAsia"/>
          <w:color w:val="000000" w:themeColor="text1"/>
          <w:lang w:val="de-DE"/>
        </w:rPr>
        <w:t>회분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후</w:t>
      </w:r>
      <w:r>
        <w:rPr>
          <w:rFonts w:hint="eastAsia"/>
          <w:color w:val="000000" w:themeColor="text1"/>
          <w:lang w:val="de-DE"/>
        </w:rPr>
        <w:t xml:space="preserve">, </w:t>
      </w:r>
      <w:r>
        <w:rPr>
          <w:rFonts w:hint="eastAsia"/>
          <w:color w:val="000000" w:themeColor="text1"/>
          <w:lang w:val="de-DE"/>
        </w:rPr>
        <w:t>뚜껑을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덮은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도가니</w:t>
      </w:r>
      <w:r>
        <w:rPr>
          <w:rFonts w:hint="eastAsia"/>
          <w:color w:val="000000" w:themeColor="text1"/>
          <w:lang w:val="de-DE"/>
        </w:rPr>
        <w:t xml:space="preserve"> </w:t>
      </w:r>
      <w:r>
        <w:rPr>
          <w:rFonts w:hint="eastAsia"/>
          <w:color w:val="000000" w:themeColor="text1"/>
          <w:lang w:val="de-DE"/>
        </w:rPr>
        <w:t>무게</w:t>
      </w:r>
      <w:r>
        <w:rPr>
          <w:rFonts w:hint="eastAsia"/>
          <w:color w:val="000000" w:themeColor="text1"/>
          <w:lang w:val="de-DE"/>
        </w:rPr>
        <w:t>(g)</w:t>
      </w:r>
    </w:p>
    <w:p w14:paraId="04B03EC4" w14:textId="77777777" w:rsidR="000D00B5" w:rsidRDefault="000D00B5" w:rsidP="000D00B5">
      <w:pPr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br w:type="page"/>
      </w:r>
    </w:p>
    <w:p w14:paraId="78648F16" w14:textId="77777777" w:rsidR="000D00B5" w:rsidRDefault="000D00B5" w:rsidP="000D00B5">
      <w:pPr>
        <w:rPr>
          <w:color w:val="000000" w:themeColor="text1"/>
          <w:lang w:val="de-DE"/>
        </w:rPr>
      </w:pPr>
    </w:p>
    <w:p w14:paraId="44D22D70" w14:textId="77777777" w:rsidR="000D00B5" w:rsidRPr="00E62305" w:rsidRDefault="000D00B5" w:rsidP="000D00B5">
      <w:pPr>
        <w:pStyle w:val="24"/>
      </w:pPr>
      <w:bookmarkStart w:id="170" w:name="_Toc226030045"/>
      <w:bookmarkStart w:id="171" w:name="_Toc228362332"/>
      <w:r>
        <w:rPr>
          <w:rFonts w:hint="eastAsia"/>
        </w:rPr>
        <w:t>이온</w:t>
      </w:r>
      <w:r>
        <w:rPr>
          <w:rFonts w:hint="eastAsia"/>
        </w:rPr>
        <w:t xml:space="preserve"> </w:t>
      </w:r>
      <w:r>
        <w:rPr>
          <w:rFonts w:hint="eastAsia"/>
        </w:rPr>
        <w:t>전도도</w:t>
      </w:r>
      <w:bookmarkEnd w:id="170"/>
      <w:bookmarkEnd w:id="171"/>
    </w:p>
    <w:p w14:paraId="4E25F1A3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20B3CCCA" w14:textId="77777777" w:rsidR="000D00B5" w:rsidRPr="00E62305" w:rsidRDefault="000D00B5" w:rsidP="000D00B5">
      <w:pPr>
        <w:pStyle w:val="34"/>
      </w:pPr>
      <w:r>
        <w:rPr>
          <w:rFonts w:hint="eastAsia"/>
        </w:rPr>
        <w:t>일반사항</w:t>
      </w:r>
    </w:p>
    <w:p w14:paraId="2CC41B4E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7A584278" w14:textId="77777777" w:rsidR="000D00B5" w:rsidRPr="00E62305" w:rsidRDefault="000D00B5" w:rsidP="000D00B5">
      <w:pPr>
        <w:rPr>
          <w:color w:val="000000" w:themeColor="text1"/>
        </w:rPr>
      </w:pPr>
      <w:r>
        <w:rPr>
          <w:color w:val="000000" w:themeColor="text1"/>
        </w:rPr>
        <w:t>나트륨이온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전지용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전해질의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이온전도도는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전지의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내부저항</w:t>
      </w:r>
      <w:r>
        <w:rPr>
          <w:color w:val="000000" w:themeColor="text1"/>
        </w:rPr>
        <w:t xml:space="preserve">, </w:t>
      </w:r>
      <w:r>
        <w:rPr>
          <w:color w:val="000000" w:themeColor="text1"/>
        </w:rPr>
        <w:t>출력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밀도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및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충</w:t>
      </w:r>
      <w:r>
        <w:rPr>
          <w:color w:val="000000" w:themeColor="text1"/>
        </w:rPr>
        <w:t>·</w:t>
      </w:r>
      <w:r>
        <w:rPr>
          <w:color w:val="000000" w:themeColor="text1"/>
        </w:rPr>
        <w:t>방전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성능에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직접적인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영향을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미치는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중요한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물성이다</w:t>
      </w:r>
      <w:r>
        <w:rPr>
          <w:color w:val="000000" w:themeColor="text1"/>
        </w:rPr>
        <w:t xml:space="preserve">. </w:t>
      </w:r>
      <w:r>
        <w:rPr>
          <w:color w:val="000000" w:themeColor="text1"/>
        </w:rPr>
        <w:t>본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표준에서는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일반적으로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사용되는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액체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전해질을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대상으로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하며</w:t>
      </w:r>
      <w:r>
        <w:rPr>
          <w:color w:val="000000" w:themeColor="text1"/>
        </w:rPr>
        <w:t xml:space="preserve">, </w:t>
      </w:r>
      <w:r>
        <w:rPr>
          <w:color w:val="000000" w:themeColor="text1"/>
        </w:rPr>
        <w:t>이온전도도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측정을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위한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기본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절차를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규정한다</w:t>
      </w:r>
      <w:r>
        <w:rPr>
          <w:color w:val="000000" w:themeColor="text1"/>
        </w:rPr>
        <w:t>.</w:t>
      </w:r>
    </w:p>
    <w:p w14:paraId="26FAEC35" w14:textId="77777777" w:rsidR="000D00B5" w:rsidRPr="00E62305" w:rsidRDefault="000D00B5" w:rsidP="000D00B5">
      <w:pPr>
        <w:rPr>
          <w:color w:val="000000" w:themeColor="text1"/>
          <w:lang w:val="de-DE"/>
        </w:rPr>
      </w:pPr>
    </w:p>
    <w:p w14:paraId="0344756A" w14:textId="77777777" w:rsidR="000D00B5" w:rsidRPr="00E6230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  <w:lang w:eastAsia="ko-KR"/>
        </w:rPr>
        <w:t>시약</w:t>
      </w:r>
    </w:p>
    <w:p w14:paraId="745913E9" w14:textId="77777777" w:rsidR="000D00B5" w:rsidRDefault="000D00B5" w:rsidP="000D00B5">
      <w:pPr>
        <w:rPr>
          <w:color w:val="000000" w:themeColor="text1"/>
          <w:lang w:val="de-DE"/>
        </w:rPr>
      </w:pPr>
    </w:p>
    <w:p w14:paraId="185DB887" w14:textId="77777777" w:rsidR="000D00B5" w:rsidRDefault="000D00B5" w:rsidP="000D00B5">
      <w:pPr>
        <w:pStyle w:val="a4"/>
        <w:numPr>
          <w:ilvl w:val="0"/>
          <w:numId w:val="46"/>
        </w:numPr>
        <w:rPr>
          <w:lang w:eastAsia="ko-KR"/>
        </w:rPr>
      </w:pPr>
      <w:r>
        <w:rPr>
          <w:rFonts w:hint="eastAsia"/>
        </w:rPr>
        <w:t>삼각</w:t>
      </w:r>
      <w:r>
        <w:rPr>
          <w:rFonts w:hint="eastAsia"/>
        </w:rPr>
        <w:t xml:space="preserve"> </w:t>
      </w:r>
      <w:r>
        <w:rPr>
          <w:rFonts w:hint="eastAsia"/>
        </w:rPr>
        <w:t>플라스크</w:t>
      </w:r>
    </w:p>
    <w:p w14:paraId="5E7CC638" w14:textId="77777777" w:rsidR="000D00B5" w:rsidRPr="00696DEE" w:rsidRDefault="000D00B5" w:rsidP="000D00B5">
      <w:pPr>
        <w:pStyle w:val="a4"/>
        <w:numPr>
          <w:ilvl w:val="0"/>
          <w:numId w:val="46"/>
        </w:numPr>
        <w:rPr>
          <w:lang w:eastAsia="ko-KR"/>
        </w:rPr>
      </w:pPr>
      <w:r>
        <w:rPr>
          <w:rFonts w:hint="eastAsia"/>
          <w:lang w:eastAsia="ko-KR"/>
        </w:rPr>
        <w:t>항온수조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설정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온도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±</w:t>
      </w:r>
      <w:r>
        <w:rPr>
          <w:rFonts w:hint="eastAsia"/>
          <w:lang w:eastAsia="ko-KR"/>
        </w:rPr>
        <w:t xml:space="preserve">3 </w:t>
      </w:r>
      <w:r>
        <w:rPr>
          <w:rFonts w:hint="eastAsia"/>
          <w:lang w:eastAsia="ko-KR"/>
        </w:rPr>
        <w:t>℃로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유지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</w:t>
      </w:r>
    </w:p>
    <w:p w14:paraId="73CD2E81" w14:textId="77777777" w:rsidR="000D00B5" w:rsidRPr="00696DEE" w:rsidRDefault="000D00B5" w:rsidP="000D00B5">
      <w:pPr>
        <w:pStyle w:val="a4"/>
        <w:numPr>
          <w:ilvl w:val="0"/>
          <w:numId w:val="46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전도율계</w:t>
      </w:r>
      <w:r>
        <w:rPr>
          <w:rFonts w:hint="eastAsia"/>
          <w:color w:val="000000" w:themeColor="text1"/>
          <w:lang w:eastAsia="ko-KR"/>
        </w:rPr>
        <w:t xml:space="preserve">, (0 ~ 100) </w:t>
      </w:r>
      <w:proofErr w:type="spellStart"/>
      <w:r>
        <w:rPr>
          <w:rFonts w:hint="eastAsia"/>
          <w:color w:val="000000" w:themeColor="text1"/>
          <w:lang w:eastAsia="ko-KR"/>
        </w:rPr>
        <w:t>mS</w:t>
      </w:r>
      <w:proofErr w:type="spellEnd"/>
      <w:r>
        <w:rPr>
          <w:rFonts w:hint="eastAsia"/>
          <w:color w:val="000000" w:themeColor="text1"/>
          <w:lang w:eastAsia="ko-KR"/>
        </w:rPr>
        <w:t>/cm</w:t>
      </w:r>
      <w:r>
        <w:rPr>
          <w:rFonts w:hint="eastAsia"/>
          <w:color w:val="000000" w:themeColor="text1"/>
          <w:lang w:eastAsia="ko-KR"/>
        </w:rPr>
        <w:t>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측정범위를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갖는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것</w:t>
      </w:r>
      <w:r>
        <w:rPr>
          <w:rFonts w:hint="eastAsia"/>
          <w:color w:val="000000" w:themeColor="text1"/>
          <w:lang w:eastAsia="ko-KR"/>
        </w:rPr>
        <w:t xml:space="preserve"> </w:t>
      </w:r>
    </w:p>
    <w:p w14:paraId="217DF4BD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전도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전극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전극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상수가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전도율계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범위와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일치하는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것</w:t>
      </w:r>
    </w:p>
    <w:p w14:paraId="7822C375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온도계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최소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눈금</w:t>
      </w:r>
      <w:r>
        <w:rPr>
          <w:rFonts w:hint="eastAsia"/>
          <w:color w:val="000000" w:themeColor="text1"/>
          <w:lang w:eastAsia="ko-KR"/>
        </w:rPr>
        <w:t xml:space="preserve"> 0.1 </w:t>
      </w:r>
      <w:r>
        <w:rPr>
          <w:rFonts w:hint="eastAsia"/>
          <w:color w:val="000000" w:themeColor="text1"/>
          <w:lang w:eastAsia="ko-KR"/>
        </w:rPr>
        <w:t>℃를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갖는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것</w:t>
      </w:r>
      <w:r>
        <w:rPr>
          <w:rFonts w:hint="eastAsia"/>
          <w:color w:val="000000" w:themeColor="text1"/>
          <w:lang w:eastAsia="ko-KR"/>
        </w:rPr>
        <w:t>(</w:t>
      </w:r>
      <w:r>
        <w:rPr>
          <w:color w:val="000000" w:themeColor="text1"/>
          <w:lang w:eastAsia="ko-KR"/>
        </w:rPr>
        <w:t>전극에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온도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센서가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내장된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경우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불필요</w:t>
      </w:r>
      <w:r>
        <w:rPr>
          <w:rFonts w:hint="eastAsia"/>
          <w:color w:val="000000" w:themeColor="text1"/>
          <w:lang w:eastAsia="ko-KR"/>
        </w:rPr>
        <w:t>)</w:t>
      </w:r>
    </w:p>
    <w:p w14:paraId="68B166AC" w14:textId="77777777" w:rsidR="000D00B5" w:rsidRPr="00035EE4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proofErr w:type="spellStart"/>
      <w:r>
        <w:rPr>
          <w:color w:val="000000" w:themeColor="text1"/>
          <w:lang w:val="en-US" w:eastAsia="ko-KR"/>
        </w:rPr>
        <w:t>염화칼륨</w:t>
      </w:r>
      <w:proofErr w:type="spellEnd"/>
      <w:r>
        <w:rPr>
          <w:color w:val="000000" w:themeColor="text1"/>
          <w:lang w:val="en-US" w:eastAsia="ko-KR"/>
        </w:rPr>
        <w:t xml:space="preserve">(KCl) </w:t>
      </w:r>
      <w:r>
        <w:rPr>
          <w:color w:val="000000" w:themeColor="text1"/>
          <w:lang w:val="en-US" w:eastAsia="ko-KR"/>
        </w:rPr>
        <w:t>표준용액</w:t>
      </w:r>
      <w:r>
        <w:rPr>
          <w:rFonts w:hint="eastAsia"/>
          <w:color w:val="000000" w:themeColor="text1"/>
          <w:lang w:val="en-US" w:eastAsia="ko-KR"/>
        </w:rPr>
        <w:t xml:space="preserve">, </w:t>
      </w:r>
      <w:r>
        <w:rPr>
          <w:rFonts w:hint="eastAsia"/>
          <w:color w:val="000000" w:themeColor="text1"/>
          <w:lang w:val="en-US" w:eastAsia="ko-KR"/>
        </w:rPr>
        <w:t>교정을</w:t>
      </w:r>
      <w:r>
        <w:rPr>
          <w:rFonts w:hint="eastAsia"/>
          <w:color w:val="000000" w:themeColor="text1"/>
          <w:lang w:val="en-US" w:eastAsia="ko-KR"/>
        </w:rPr>
        <w:t xml:space="preserve"> </w:t>
      </w:r>
      <w:r>
        <w:rPr>
          <w:rFonts w:hint="eastAsia"/>
          <w:color w:val="000000" w:themeColor="text1"/>
          <w:lang w:val="en-US" w:eastAsia="ko-KR"/>
        </w:rPr>
        <w:t>위한</w:t>
      </w:r>
      <w:r>
        <w:rPr>
          <w:rFonts w:hint="eastAsia"/>
          <w:color w:val="000000" w:themeColor="text1"/>
          <w:lang w:val="en-US" w:eastAsia="ko-KR"/>
        </w:rPr>
        <w:t xml:space="preserve"> </w:t>
      </w:r>
      <w:r>
        <w:rPr>
          <w:rFonts w:hint="eastAsia"/>
          <w:color w:val="000000" w:themeColor="text1"/>
          <w:lang w:val="en-US" w:eastAsia="ko-KR"/>
        </w:rPr>
        <w:t>용액으로</w:t>
      </w:r>
      <w:r>
        <w:rPr>
          <w:rFonts w:hint="eastAsia"/>
          <w:color w:val="000000" w:themeColor="text1"/>
          <w:lang w:val="en-US" w:eastAsia="ko-KR"/>
        </w:rPr>
        <w:t xml:space="preserve"> </w:t>
      </w:r>
      <w:r>
        <w:rPr>
          <w:color w:val="000000" w:themeColor="text1"/>
          <w:lang w:val="en-US" w:eastAsia="ko-KR"/>
        </w:rPr>
        <w:t>전도율</w:t>
      </w:r>
      <w:r>
        <w:rPr>
          <w:color w:val="000000" w:themeColor="text1"/>
          <w:lang w:val="en-US" w:eastAsia="ko-KR"/>
        </w:rPr>
        <w:t xml:space="preserve"> 12.852 mS/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농도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val="en-US" w:eastAsia="ko-KR"/>
        </w:rPr>
        <w:t>0.1 mol/L</w:t>
      </w:r>
      <w:r>
        <w:rPr>
          <w:rFonts w:hint="eastAsia"/>
          <w:color w:val="000000" w:themeColor="text1"/>
          <w:lang w:val="en-US" w:eastAsia="ko-KR"/>
        </w:rPr>
        <w:t>인</w:t>
      </w:r>
      <w:r>
        <w:rPr>
          <w:rFonts w:hint="eastAsia"/>
          <w:color w:val="000000" w:themeColor="text1"/>
          <w:lang w:val="en-US" w:eastAsia="ko-KR"/>
        </w:rPr>
        <w:t xml:space="preserve"> </w:t>
      </w:r>
      <w:r>
        <w:rPr>
          <w:rFonts w:hint="eastAsia"/>
          <w:color w:val="000000" w:themeColor="text1"/>
          <w:lang w:val="en-US" w:eastAsia="ko-KR"/>
        </w:rPr>
        <w:t>것</w:t>
      </w:r>
    </w:p>
    <w:p w14:paraId="78BCC865" w14:textId="77777777" w:rsidR="000D00B5" w:rsidRPr="00837EF6" w:rsidRDefault="000D00B5" w:rsidP="000D00B5">
      <w:pPr>
        <w:pStyle w:val="new4"/>
        <w:numPr>
          <w:ilvl w:val="0"/>
          <w:numId w:val="0"/>
        </w:numPr>
        <w:rPr>
          <w:rFonts w:ascii="Arial" w:hAnsi="Arial"/>
          <w:color w:val="000000" w:themeColor="text1"/>
          <w:lang w:val="en-US"/>
        </w:rPr>
      </w:pPr>
    </w:p>
    <w:p w14:paraId="7D60CAD1" w14:textId="77777777" w:rsidR="000D00B5" w:rsidRPr="00E62305" w:rsidRDefault="000D00B5" w:rsidP="000D00B5">
      <w:pPr>
        <w:pStyle w:val="34"/>
      </w:pPr>
      <w:r>
        <w:t>측정절차</w:t>
      </w:r>
    </w:p>
    <w:p w14:paraId="0551A525" w14:textId="77777777" w:rsidR="000D00B5" w:rsidRPr="00E62305" w:rsidRDefault="000D00B5" w:rsidP="000D00B5">
      <w:pPr>
        <w:rPr>
          <w:color w:val="000000" w:themeColor="text1"/>
          <w:lang w:val="en-US"/>
        </w:rPr>
      </w:pPr>
    </w:p>
    <w:p w14:paraId="2839419A" w14:textId="77777777" w:rsidR="000D00B5" w:rsidRPr="00E62305" w:rsidRDefault="000D00B5" w:rsidP="000D00B5">
      <w:pPr>
        <w:pStyle w:val="a4"/>
        <w:numPr>
          <w:ilvl w:val="0"/>
          <w:numId w:val="29"/>
        </w:numPr>
        <w:outlineLvl w:val="0"/>
        <w:rPr>
          <w:color w:val="000000" w:themeColor="text1"/>
          <w:lang w:eastAsia="ko-KR"/>
        </w:rPr>
      </w:pPr>
      <w:r>
        <w:rPr>
          <w:color w:val="000000" w:themeColor="text1"/>
          <w:lang w:eastAsia="ko-KR"/>
        </w:rPr>
        <w:t>전도율계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전원을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켜고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최소</w:t>
      </w:r>
      <w:r>
        <w:rPr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30</w:t>
      </w:r>
      <w:r>
        <w:rPr>
          <w:rFonts w:hint="eastAsia"/>
          <w:color w:val="000000" w:themeColor="text1"/>
          <w:lang w:eastAsia="ko-KR"/>
        </w:rPr>
        <w:t>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이상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예열한다</w:t>
      </w:r>
      <w:r>
        <w:rPr>
          <w:color w:val="000000" w:themeColor="text1"/>
          <w:lang w:eastAsia="ko-KR"/>
        </w:rPr>
        <w:t>.</w:t>
      </w:r>
    </w:p>
    <w:p w14:paraId="37967D86" w14:textId="77777777" w:rsidR="000D00B5" w:rsidRPr="00E6230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proofErr w:type="spellStart"/>
      <w:r>
        <w:rPr>
          <w:color w:val="000000" w:themeColor="text1"/>
          <w:lang w:eastAsia="ko-KR"/>
        </w:rPr>
        <w:t>염화칼륨</w:t>
      </w:r>
      <w:proofErr w:type="spellEnd"/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표준용액으로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전도율계를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교정한다</w:t>
      </w:r>
      <w:r>
        <w:rPr>
          <w:color w:val="000000" w:themeColor="text1"/>
          <w:lang w:eastAsia="ko-KR"/>
        </w:rPr>
        <w:t>.</w:t>
      </w:r>
    </w:p>
    <w:p w14:paraId="235A4996" w14:textId="77777777" w:rsidR="000D00B5" w:rsidRPr="00E6230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삼각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플라스크에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약</w:t>
      </w:r>
      <w:r>
        <w:rPr>
          <w:rFonts w:hint="eastAsia"/>
          <w:color w:val="000000" w:themeColor="text1"/>
          <w:lang w:eastAsia="ko-KR"/>
        </w:rPr>
        <w:t xml:space="preserve"> 80 </w:t>
      </w:r>
      <w:proofErr w:type="spellStart"/>
      <w:r>
        <w:rPr>
          <w:rFonts w:hint="eastAsia"/>
          <w:color w:val="000000" w:themeColor="text1"/>
          <w:lang w:eastAsia="ko-KR"/>
        </w:rPr>
        <w:t>mL</w:t>
      </w:r>
      <w:proofErr w:type="spellEnd"/>
      <w:r>
        <w:rPr>
          <w:rFonts w:hint="eastAsia"/>
          <w:color w:val="000000" w:themeColor="text1"/>
          <w:lang w:eastAsia="ko-KR"/>
        </w:rPr>
        <w:t>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전해질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시료를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넣고</w:t>
      </w:r>
      <w:r>
        <w:rPr>
          <w:rFonts w:hint="eastAsia"/>
          <w:color w:val="000000" w:themeColor="text1"/>
          <w:lang w:eastAsia="ko-KR"/>
        </w:rPr>
        <w:t xml:space="preserve">, </w:t>
      </w:r>
      <w:r>
        <w:rPr>
          <w:rFonts w:hint="eastAsia"/>
          <w:color w:val="000000" w:themeColor="text1"/>
          <w:lang w:eastAsia="ko-KR"/>
        </w:rPr>
        <w:t>항온수조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온도를</w:t>
      </w:r>
      <w:r>
        <w:rPr>
          <w:rFonts w:hint="eastAsia"/>
          <w:color w:val="000000" w:themeColor="text1"/>
          <w:lang w:eastAsia="ko-KR"/>
        </w:rPr>
        <w:t xml:space="preserve"> (25 </w:t>
      </w:r>
      <w:r>
        <w:rPr>
          <w:rFonts w:hint="eastAsia"/>
          <w:color w:val="000000" w:themeColor="text1"/>
          <w:lang w:eastAsia="ko-KR"/>
        </w:rPr>
        <w:t>±</w:t>
      </w:r>
      <w:r>
        <w:rPr>
          <w:rFonts w:hint="eastAsia"/>
          <w:color w:val="000000" w:themeColor="text1"/>
          <w:lang w:eastAsia="ko-KR"/>
        </w:rPr>
        <w:t xml:space="preserve"> 3) </w:t>
      </w:r>
      <w:r>
        <w:rPr>
          <w:rFonts w:hint="eastAsia"/>
          <w:color w:val="000000" w:themeColor="text1"/>
          <w:lang w:eastAsia="ko-KR"/>
        </w:rPr>
        <w:t>℃로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유지한다</w:t>
      </w:r>
      <w:r>
        <w:rPr>
          <w:rFonts w:hint="eastAsia"/>
          <w:color w:val="000000" w:themeColor="text1"/>
          <w:lang w:eastAsia="ko-KR"/>
        </w:rPr>
        <w:t>.</w:t>
      </w:r>
    </w:p>
    <w:p w14:paraId="59C5B30B" w14:textId="77777777" w:rsidR="000D00B5" w:rsidRPr="00E6230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color w:val="000000" w:themeColor="text1"/>
          <w:lang w:eastAsia="ko-KR"/>
        </w:rPr>
        <w:t>전극과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온도계를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전해질에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넣고</w:t>
      </w:r>
      <w:r>
        <w:rPr>
          <w:color w:val="000000" w:themeColor="text1"/>
          <w:lang w:eastAsia="ko-KR"/>
        </w:rPr>
        <w:t xml:space="preserve">, </w:t>
      </w:r>
      <w:r>
        <w:rPr>
          <w:color w:val="000000" w:themeColor="text1"/>
          <w:lang w:eastAsia="ko-KR"/>
        </w:rPr>
        <w:t>기기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표시온도가</w:t>
      </w:r>
      <w:r>
        <w:rPr>
          <w:color w:val="000000" w:themeColor="text1"/>
          <w:lang w:eastAsia="ko-KR"/>
        </w:rPr>
        <w:t xml:space="preserve"> (25.0 ± 0.1) </w:t>
      </w:r>
      <w:r>
        <w:rPr>
          <w:rFonts w:ascii="Cambria Math" w:hAnsi="Cambria Math" w:cs="Cambria Math"/>
          <w:color w:val="000000" w:themeColor="text1"/>
          <w:lang w:eastAsia="ko-KR"/>
        </w:rPr>
        <w:t>℃</w:t>
      </w:r>
      <w:r>
        <w:rPr>
          <w:color w:val="000000" w:themeColor="text1"/>
          <w:lang w:eastAsia="ko-KR"/>
        </w:rPr>
        <w:t>로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안정될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때까지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기다린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후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전도율을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측정한다</w:t>
      </w:r>
      <w:r>
        <w:rPr>
          <w:color w:val="000000" w:themeColor="text1"/>
          <w:lang w:eastAsia="ko-KR"/>
        </w:rPr>
        <w:t>.</w:t>
      </w:r>
    </w:p>
    <w:p w14:paraId="107285A4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측정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동일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조건에서</w:t>
      </w:r>
      <w:r>
        <w:rPr>
          <w:rFonts w:hint="eastAsia"/>
          <w:color w:val="000000" w:themeColor="text1"/>
          <w:lang w:eastAsia="ko-KR"/>
        </w:rPr>
        <w:t xml:space="preserve"> 3</w:t>
      </w:r>
      <w:r>
        <w:rPr>
          <w:rFonts w:hint="eastAsia"/>
          <w:color w:val="000000" w:themeColor="text1"/>
          <w:lang w:eastAsia="ko-KR"/>
        </w:rPr>
        <w:t>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반복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측정한다</w:t>
      </w:r>
      <w:r>
        <w:rPr>
          <w:rFonts w:hint="eastAsia"/>
          <w:color w:val="000000" w:themeColor="text1"/>
          <w:lang w:eastAsia="ko-KR"/>
        </w:rPr>
        <w:t xml:space="preserve">. </w:t>
      </w:r>
    </w:p>
    <w:p w14:paraId="147D937C" w14:textId="77777777" w:rsidR="000D00B5" w:rsidRDefault="000D00B5" w:rsidP="000D00B5">
      <w:pPr>
        <w:pStyle w:val="a4"/>
        <w:numPr>
          <w:ilvl w:val="0"/>
          <w:numId w:val="23"/>
        </w:numPr>
        <w:outlineLvl w:val="0"/>
        <w:rPr>
          <w:color w:val="000000" w:themeColor="text1"/>
          <w:lang w:eastAsia="ko-KR"/>
        </w:rPr>
      </w:pPr>
      <w:r>
        <w:rPr>
          <w:rFonts w:hint="eastAsia"/>
          <w:color w:val="000000" w:themeColor="text1"/>
          <w:lang w:eastAsia="ko-KR"/>
        </w:rPr>
        <w:t>a) ~ e)</w:t>
      </w:r>
      <w:r>
        <w:rPr>
          <w:rFonts w:hint="eastAsia"/>
          <w:color w:val="000000" w:themeColor="text1"/>
          <w:lang w:eastAsia="ko-KR"/>
        </w:rPr>
        <w:t>를</w:t>
      </w:r>
      <w:r>
        <w:rPr>
          <w:rFonts w:hint="eastAsia"/>
          <w:color w:val="000000" w:themeColor="text1"/>
          <w:lang w:eastAsia="ko-KR"/>
        </w:rPr>
        <w:t xml:space="preserve"> 2</w:t>
      </w:r>
      <w:r>
        <w:rPr>
          <w:rFonts w:hint="eastAsia"/>
          <w:color w:val="000000" w:themeColor="text1"/>
          <w:lang w:eastAsia="ko-KR"/>
        </w:rPr>
        <w:t>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반복하여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측정값의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평균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값을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이온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전도도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값으로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설정한다</w:t>
      </w:r>
      <w:r>
        <w:rPr>
          <w:rFonts w:hint="eastAsia"/>
          <w:color w:val="000000" w:themeColor="text1"/>
          <w:lang w:eastAsia="ko-KR"/>
        </w:rPr>
        <w:t xml:space="preserve">. </w:t>
      </w:r>
    </w:p>
    <w:p w14:paraId="308FCAA6" w14:textId="77777777" w:rsidR="000D00B5" w:rsidRPr="00770F6E" w:rsidRDefault="000D00B5" w:rsidP="000D00B5">
      <w:pPr>
        <w:rPr>
          <w:lang w:val="de-DE"/>
        </w:rPr>
      </w:pPr>
    </w:p>
    <w:p w14:paraId="175E0A8A" w14:textId="77777777" w:rsidR="000D00B5" w:rsidRPr="00E62305" w:rsidRDefault="000D00B5" w:rsidP="000D00B5">
      <w:pPr>
        <w:pStyle w:val="15"/>
        <w:outlineLvl w:val="0"/>
      </w:pPr>
      <w:r>
        <w:rPr>
          <w:rFonts w:hint="eastAsia"/>
        </w:rPr>
        <w:t>측정값의</w:t>
      </w:r>
      <w:r>
        <w:rPr>
          <w:rFonts w:hint="eastAsia"/>
        </w:rPr>
        <w:t xml:space="preserve"> </w:t>
      </w:r>
      <w:r>
        <w:rPr>
          <w:rFonts w:hint="eastAsia"/>
        </w:rPr>
        <w:t>편차가</w:t>
      </w:r>
      <w:r>
        <w:rPr>
          <w:rFonts w:hint="eastAsia"/>
        </w:rPr>
        <w:t xml:space="preserve"> 0.1 mS/cm </w:t>
      </w:r>
      <w:r>
        <w:rPr>
          <w:rFonts w:hint="eastAsia"/>
        </w:rPr>
        <w:t>이하여야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</w:p>
    <w:p w14:paraId="0DC70782" w14:textId="77777777" w:rsidR="000D00B5" w:rsidRPr="007C04D9" w:rsidRDefault="000D00B5" w:rsidP="000D00B5"/>
    <w:p w14:paraId="2777C29F" w14:textId="77777777" w:rsidR="000D00B5" w:rsidRDefault="000D00B5" w:rsidP="000D00B5">
      <w:pPr>
        <w:pStyle w:val="34"/>
      </w:pPr>
      <w:r>
        <w:rPr>
          <w:rFonts w:hint="eastAsia"/>
        </w:rPr>
        <w:t>계산</w:t>
      </w:r>
    </w:p>
    <w:p w14:paraId="387210AC" w14:textId="77777777" w:rsidR="000D00B5" w:rsidRDefault="000D00B5" w:rsidP="000D00B5">
      <w:pPr>
        <w:rPr>
          <w:lang w:val="de-DE"/>
        </w:rPr>
      </w:pPr>
    </w:p>
    <w:p w14:paraId="0AF67832" w14:textId="77777777" w:rsidR="000D00B5" w:rsidRPr="00E61FF4" w:rsidRDefault="000D00B5" w:rsidP="000D00B5">
      <w:r>
        <w:rPr>
          <w:rFonts w:hint="eastAsia"/>
        </w:rPr>
        <w:t>이온</w:t>
      </w:r>
      <w:r>
        <w:rPr>
          <w:rFonts w:hint="eastAsia"/>
        </w:rPr>
        <w:t xml:space="preserve"> </w:t>
      </w:r>
      <w:r>
        <w:rPr>
          <w:rFonts w:hint="eastAsia"/>
        </w:rPr>
        <w:t>전도도</w:t>
      </w:r>
      <w:r>
        <w:rPr>
          <w:rFonts w:hint="eastAsia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(3)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2C6DC43F" w14:textId="77777777" w:rsidR="000D00B5" w:rsidRPr="00202064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6E8FBD34" w14:textId="77777777" w:rsidTr="004D0C92">
        <w:tc>
          <w:tcPr>
            <w:tcW w:w="8893" w:type="dxa"/>
            <w:vAlign w:val="center"/>
          </w:tcPr>
          <w:p w14:paraId="0A0E7391" w14:textId="77777777" w:rsidR="000D00B5" w:rsidRPr="00461775" w:rsidRDefault="000D00B5" w:rsidP="004D0C92">
            <w:pPr>
              <w:rPr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  <w:lang w:val="de-DE"/>
                  </w:rPr>
                  <m:t xml:space="preserve">σ =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t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/>
                        <w:lang w:val="de-DE"/>
                      </w:rPr>
                      <m:t>∙A</m:t>
                    </m:r>
                  </m:den>
                </m:f>
              </m:oMath>
            </m:oMathPara>
          </w:p>
        </w:tc>
        <w:tc>
          <w:tcPr>
            <w:tcW w:w="461" w:type="dxa"/>
            <w:vAlign w:val="center"/>
          </w:tcPr>
          <w:p w14:paraId="67742A82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(3)</w:t>
            </w:r>
          </w:p>
        </w:tc>
      </w:tr>
    </w:tbl>
    <w:p w14:paraId="1B5A5706" w14:textId="77777777" w:rsidR="000D00B5" w:rsidRDefault="000D00B5" w:rsidP="000D00B5">
      <w:pPr>
        <w:rPr>
          <w:lang w:val="de-DE"/>
        </w:rPr>
      </w:pPr>
    </w:p>
    <w:p w14:paraId="73C940A4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0AC1CE04" w14:textId="77777777" w:rsidR="000D00B5" w:rsidRDefault="000D00B5" w:rsidP="000D00B5">
      <w:pPr>
        <w:rPr>
          <w:lang w:val="de-DE"/>
        </w:rPr>
      </w:pPr>
    </w:p>
    <w:p w14:paraId="48091B70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σ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이온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전도도</w:t>
      </w:r>
      <w:r>
        <w:rPr>
          <w:rFonts w:hint="eastAsia"/>
          <w:lang w:val="de-DE"/>
        </w:rPr>
        <w:t>(</w:t>
      </w:r>
      <w:proofErr w:type="spellStart"/>
      <w:r>
        <w:rPr>
          <w:rFonts w:hint="eastAsia"/>
          <w:lang w:val="de-DE"/>
        </w:rPr>
        <w:t>mS</w:t>
      </w:r>
      <w:proofErr w:type="spellEnd"/>
      <w:r>
        <w:rPr>
          <w:rFonts w:hint="eastAsia"/>
          <w:lang w:val="de-DE"/>
        </w:rPr>
        <w:t>/cm)</w:t>
      </w:r>
    </w:p>
    <w:p w14:paraId="206E6311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R</m:t>
            </m:r>
          </m:e>
          <m:sub>
            <m:r>
              <w:rPr>
                <w:rFonts w:ascii="Cambria Math" w:hAnsi="Cambria Math"/>
                <w:lang w:val="de-DE"/>
              </w:rPr>
              <m:t>b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proofErr w:type="spellStart"/>
      <w:r>
        <w:rPr>
          <w:rFonts w:hint="eastAsia"/>
          <w:lang w:val="de-DE"/>
        </w:rPr>
        <w:t>벌크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저항</w:t>
      </w:r>
      <w:r>
        <w:rPr>
          <w:rFonts w:hint="eastAsia"/>
          <w:lang w:val="de-DE"/>
        </w:rPr>
        <w:t>(</w:t>
      </w:r>
      <w:r>
        <w:rPr>
          <w:rFonts w:cs="Arial"/>
          <w:lang w:val="de-DE"/>
        </w:rPr>
        <w:t>Ω</w:t>
      </w:r>
      <w:r>
        <w:rPr>
          <w:rFonts w:hint="eastAsia"/>
          <w:lang w:val="de-DE"/>
        </w:rPr>
        <w:t>)</w:t>
      </w:r>
    </w:p>
    <w:p w14:paraId="45DB52AD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A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전기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상수</w:t>
      </w:r>
    </w:p>
    <w:p w14:paraId="09FF85FA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t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전극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사이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거리</w:t>
      </w:r>
      <w:r>
        <w:rPr>
          <w:rFonts w:hint="eastAsia"/>
          <w:lang w:val="de-DE"/>
        </w:rPr>
        <w:t>(cm)</w:t>
      </w:r>
    </w:p>
    <w:p w14:paraId="2AC3741B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2749F0B3" w14:textId="77777777" w:rsidR="000D00B5" w:rsidRDefault="000D00B5" w:rsidP="000D00B5">
      <w:pPr>
        <w:pStyle w:val="24"/>
      </w:pPr>
      <w:bookmarkStart w:id="172" w:name="_Toc226030046"/>
      <w:bookmarkStart w:id="173" w:name="_Toc228362333"/>
      <w:r>
        <w:rPr>
          <w:rFonts w:hint="eastAsia"/>
        </w:rPr>
        <w:lastRenderedPageBreak/>
        <w:t>전압</w:t>
      </w:r>
      <w:r>
        <w:rPr>
          <w:rFonts w:hint="eastAsia"/>
        </w:rPr>
        <w:t xml:space="preserve"> </w:t>
      </w:r>
      <w:r>
        <w:rPr>
          <w:rFonts w:hint="eastAsia"/>
        </w:rPr>
        <w:t>안정성</w:t>
      </w:r>
      <w:bookmarkEnd w:id="172"/>
      <w:bookmarkEnd w:id="173"/>
    </w:p>
    <w:p w14:paraId="5AA3C20A" w14:textId="77777777" w:rsidR="000D00B5" w:rsidRDefault="000D00B5" w:rsidP="000D00B5">
      <w:pPr>
        <w:rPr>
          <w:lang w:val="de-DE"/>
        </w:rPr>
      </w:pPr>
    </w:p>
    <w:p w14:paraId="5757F09E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63B6C852" w14:textId="77777777" w:rsidR="000D00B5" w:rsidRDefault="000D00B5" w:rsidP="000D00B5">
      <w:pPr>
        <w:rPr>
          <w:lang w:val="de-DE"/>
        </w:rPr>
      </w:pPr>
    </w:p>
    <w:p w14:paraId="762FD358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나트륨이온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전지용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전기화학적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안정성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방법을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규정한다</w:t>
      </w:r>
      <w:r>
        <w:rPr>
          <w:rFonts w:hint="eastAsia"/>
          <w:lang w:val="de-DE"/>
        </w:rPr>
        <w:t xml:space="preserve">. </w:t>
      </w: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안정성은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전지의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수명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에너지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밀도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충</w:t>
      </w:r>
      <w:r>
        <w:rPr>
          <w:rFonts w:cs="Arial"/>
          <w:lang w:val="de-DE"/>
        </w:rPr>
        <w:t>·</w:t>
      </w:r>
      <w:r>
        <w:rPr>
          <w:rFonts w:hint="eastAsia"/>
          <w:lang w:val="de-DE"/>
        </w:rPr>
        <w:t>방전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성능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안전성에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직접적인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영향을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미치는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핵심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물성이다</w:t>
      </w:r>
      <w:r>
        <w:rPr>
          <w:rFonts w:hint="eastAsia"/>
          <w:lang w:val="de-DE"/>
        </w:rPr>
        <w:t xml:space="preserve">. </w:t>
      </w:r>
    </w:p>
    <w:p w14:paraId="23CBC3D7" w14:textId="77777777" w:rsidR="000D00B5" w:rsidRPr="00044737" w:rsidRDefault="000D00B5" w:rsidP="000D00B5">
      <w:pPr>
        <w:rPr>
          <w:lang w:val="de-DE"/>
        </w:rPr>
      </w:pPr>
    </w:p>
    <w:p w14:paraId="5B24E619" w14:textId="77777777" w:rsidR="000D00B5" w:rsidRPr="00792AF0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319C2280" w14:textId="77777777" w:rsidR="000D00B5" w:rsidRPr="002746ED" w:rsidRDefault="000D00B5" w:rsidP="000D00B5">
      <w:pPr>
        <w:rPr>
          <w:lang w:val="de-DE"/>
        </w:rPr>
      </w:pPr>
    </w:p>
    <w:p w14:paraId="4DE46509" w14:textId="77777777" w:rsidR="000D00B5" w:rsidRDefault="000D00B5" w:rsidP="000D00B5">
      <w:pPr>
        <w:pStyle w:val="a4"/>
        <w:numPr>
          <w:ilvl w:val="0"/>
          <w:numId w:val="45"/>
        </w:numPr>
        <w:outlineLvl w:val="0"/>
      </w:pPr>
      <w:r>
        <w:rPr>
          <w:rFonts w:hint="eastAsia"/>
          <w:lang w:eastAsia="ko-KR"/>
        </w:rPr>
        <w:t>충</w:t>
      </w:r>
      <w:r>
        <w:rPr>
          <w:rFonts w:cs="Arial"/>
          <w:lang w:eastAsia="ko-KR"/>
        </w:rPr>
        <w:t>·</w:t>
      </w:r>
      <w:proofErr w:type="spellStart"/>
      <w:r>
        <w:rPr>
          <w:rFonts w:hint="eastAsia"/>
          <w:lang w:eastAsia="ko-KR"/>
        </w:rPr>
        <w:t>방전기</w:t>
      </w:r>
      <w:proofErr w:type="spellEnd"/>
    </w:p>
    <w:p w14:paraId="4E04F09F" w14:textId="77777777" w:rsidR="000D00B5" w:rsidRPr="00910BEE" w:rsidRDefault="000D00B5" w:rsidP="000D00B5">
      <w:pPr>
        <w:pStyle w:val="a4"/>
        <w:numPr>
          <w:ilvl w:val="0"/>
          <w:numId w:val="45"/>
        </w:numPr>
        <w:outlineLvl w:val="0"/>
        <w:rPr>
          <w:rFonts w:ascii="돋움" w:eastAsia="돋움" w:hAnsi="돋움"/>
          <w:lang w:eastAsia="ko-KR"/>
        </w:rPr>
      </w:pPr>
      <w:r>
        <w:rPr>
          <w:rFonts w:hint="eastAsia"/>
          <w:lang w:eastAsia="ko-KR"/>
        </w:rPr>
        <w:t>하프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>(</w:t>
      </w:r>
      <w:r>
        <w:rPr>
          <w:lang w:eastAsia="ko-KR"/>
        </w:rPr>
        <w:t xml:space="preserve">half </w:t>
      </w:r>
      <w:proofErr w:type="spellStart"/>
      <w:r>
        <w:rPr>
          <w:lang w:eastAsia="ko-KR"/>
        </w:rPr>
        <w:t>cell</w:t>
      </w:r>
      <w:proofErr w:type="spellEnd"/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조립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부품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코인형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>(</w:t>
      </w:r>
      <w:r>
        <w:rPr>
          <w:lang w:eastAsia="ko-KR"/>
        </w:rPr>
        <w:t>예</w:t>
      </w:r>
      <w:r>
        <w:rPr>
          <w:rFonts w:hint="eastAsia"/>
          <w:lang w:eastAsia="ko-KR"/>
        </w:rPr>
        <w:t xml:space="preserve">: CR 2032 </w:t>
      </w:r>
      <w:r>
        <w:rPr>
          <w:rFonts w:hint="eastAsia"/>
          <w:lang w:eastAsia="ko-KR"/>
        </w:rPr>
        <w:t>등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파우치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예</w:t>
      </w:r>
      <w:r>
        <w:rPr>
          <w:rFonts w:hint="eastAsia"/>
          <w:lang w:eastAsia="ko-KR"/>
        </w:rPr>
        <w:t>: 2</w:t>
      </w:r>
      <w:r>
        <w:rPr>
          <w:rFonts w:hint="eastAsia"/>
          <w:lang w:eastAsia="ko-KR"/>
        </w:rPr>
        <w:t>전극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또는</w:t>
      </w:r>
      <w:r>
        <w:rPr>
          <w:rFonts w:hint="eastAsia"/>
          <w:lang w:eastAsia="ko-KR"/>
        </w:rPr>
        <w:t xml:space="preserve"> 3</w:t>
      </w:r>
      <w:r>
        <w:rPr>
          <w:lang w:eastAsia="ko-KR"/>
        </w:rPr>
        <w:t>전극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구조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조립을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부품</w:t>
      </w:r>
    </w:p>
    <w:p w14:paraId="2E8FE23F" w14:textId="77777777" w:rsidR="000D00B5" w:rsidRPr="00910BEE" w:rsidRDefault="000D00B5" w:rsidP="000D00B5">
      <w:pPr>
        <w:pStyle w:val="a4"/>
        <w:numPr>
          <w:ilvl w:val="0"/>
          <w:numId w:val="45"/>
        </w:numPr>
        <w:outlineLvl w:val="0"/>
        <w:rPr>
          <w:rFonts w:ascii="돋움" w:eastAsia="돋움" w:hAnsi="돋움"/>
          <w:lang w:eastAsia="ko-KR"/>
        </w:rPr>
      </w:pP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수분</w:t>
      </w:r>
      <w:r>
        <w:rPr>
          <w:rFonts w:hint="eastAsia"/>
          <w:lang w:eastAsia="ko-KR"/>
        </w:rPr>
        <w:t>(H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O)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산소</w:t>
      </w:r>
      <w:r>
        <w:rPr>
          <w:rFonts w:hint="eastAsia"/>
          <w:lang w:eastAsia="ko-KR"/>
        </w:rPr>
        <w:t>(O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농도가</w:t>
      </w:r>
      <w:r>
        <w:rPr>
          <w:rFonts w:hint="eastAsia"/>
          <w:lang w:eastAsia="ko-KR"/>
        </w:rPr>
        <w:t xml:space="preserve"> </w:t>
      </w:r>
      <w:del w:id="174" w:author="Claude" w:date="2026-04-29T00:00:00Z">
        <w:r>
          <w:rPr>
            <w:rFonts w:hint="eastAsia"/>
            <w:lang w:eastAsia="ko-KR"/>
          </w:rPr>
          <w:delText>1ppm</w:delText>
        </w:r>
      </w:del>
      <w:ins w:id="175" w:author="Claude" w:date="2026-04-29T00:00:00Z">
        <w:r>
          <w:rPr>
            <w:rFonts w:hint="eastAsia"/>
            <w:lang w:eastAsia="ko-KR"/>
          </w:rPr>
          <w:t>1 ppm</w:t>
        </w:r>
      </w:ins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미만으로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유지되는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고순도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아르곤</w:t>
      </w:r>
      <w:r>
        <w:rPr>
          <w:rFonts w:hint="eastAsia"/>
          <w:lang w:eastAsia="ko-KR"/>
        </w:rPr>
        <w:t xml:space="preserve">(Ar)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질소</w:t>
      </w:r>
      <w:r>
        <w:rPr>
          <w:rFonts w:hint="eastAsia"/>
          <w:lang w:eastAsia="ko-KR"/>
        </w:rPr>
        <w:t xml:space="preserve">(N) </w:t>
      </w:r>
      <w:r>
        <w:rPr>
          <w:rFonts w:hint="eastAsia"/>
          <w:lang w:eastAsia="ko-KR"/>
        </w:rPr>
        <w:t>분위기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챔버</w:t>
      </w:r>
      <w:r>
        <w:rPr>
          <w:rFonts w:hint="eastAsia"/>
          <w:lang w:eastAsia="ko-KR"/>
        </w:rPr>
        <w:t xml:space="preserve"> </w:t>
      </w:r>
    </w:p>
    <w:p w14:paraId="60E76699" w14:textId="77777777" w:rsidR="000D00B5" w:rsidRDefault="000D00B5" w:rsidP="000D00B5">
      <w:pPr>
        <w:rPr>
          <w:lang w:val="de-DE"/>
        </w:rPr>
      </w:pPr>
    </w:p>
    <w:p w14:paraId="2857E203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준비</w:t>
      </w:r>
    </w:p>
    <w:p w14:paraId="4E864C2E" w14:textId="77777777" w:rsidR="000D00B5" w:rsidRDefault="000D00B5" w:rsidP="000D00B5">
      <w:pPr>
        <w:rPr>
          <w:lang w:val="de-DE"/>
        </w:rPr>
      </w:pPr>
    </w:p>
    <w:p w14:paraId="1125584E" w14:textId="77777777" w:rsidR="000D00B5" w:rsidRDefault="000D00B5" w:rsidP="000D00B5">
      <w:pPr>
        <w:pStyle w:val="a4"/>
        <w:numPr>
          <w:ilvl w:val="0"/>
          <w:numId w:val="47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시료로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사용할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액체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전해질을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최소</w:t>
      </w:r>
      <w:r>
        <w:rPr>
          <w:rFonts w:hint="eastAsia"/>
          <w:lang w:eastAsia="ko-KR"/>
        </w:rPr>
        <w:t xml:space="preserve"> 5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 xml:space="preserve"> </w:t>
      </w:r>
      <w:r>
        <w:rPr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준비</w:t>
      </w:r>
      <w:r>
        <w:rPr>
          <w:rFonts w:hint="eastAsia"/>
          <w:lang w:eastAsia="ko-KR"/>
        </w:rPr>
        <w:t>한</w:t>
      </w:r>
      <w:r>
        <w:rPr>
          <w:lang w:eastAsia="ko-KR"/>
        </w:rPr>
        <w:t>다</w:t>
      </w:r>
      <w:r>
        <w:rPr>
          <w:rFonts w:hint="eastAsia"/>
          <w:lang w:eastAsia="ko-KR"/>
        </w:rPr>
        <w:t xml:space="preserve">. </w:t>
      </w:r>
      <w:r>
        <w:rPr>
          <w:lang w:eastAsia="ko-KR"/>
        </w:rPr>
        <w:t>이때</w:t>
      </w:r>
      <w:r>
        <w:rPr>
          <w:rFonts w:hint="eastAsia"/>
          <w:lang w:eastAsia="ko-KR"/>
        </w:rPr>
        <w:t xml:space="preserve">, </w:t>
      </w:r>
      <w:r>
        <w:rPr>
          <w:lang w:eastAsia="ko-KR"/>
        </w:rPr>
        <w:t>전해질의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수분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함량은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별도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규정이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없는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한</w:t>
      </w:r>
      <w:r>
        <w:rPr>
          <w:rFonts w:hint="eastAsia"/>
          <w:lang w:eastAsia="ko-KR"/>
        </w:rPr>
        <w:t xml:space="preserve"> 50 ppm </w:t>
      </w:r>
      <w:r>
        <w:rPr>
          <w:lang w:eastAsia="ko-KR"/>
        </w:rPr>
        <w:t>이하로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관리된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사용한다</w:t>
      </w:r>
      <w:r>
        <w:rPr>
          <w:rFonts w:hint="eastAsia"/>
          <w:lang w:eastAsia="ko-KR"/>
        </w:rPr>
        <w:t>.</w:t>
      </w:r>
    </w:p>
    <w:p w14:paraId="60B968C6" w14:textId="77777777" w:rsidR="000D00B5" w:rsidRPr="00461775" w:rsidRDefault="000D00B5" w:rsidP="000D00B5">
      <w:pPr>
        <w:pStyle w:val="a4"/>
        <w:numPr>
          <w:ilvl w:val="0"/>
          <w:numId w:val="47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표면의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불순물이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제거되고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불활성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기체에서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건조된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작업전극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예</w:t>
      </w:r>
      <w:r>
        <w:rPr>
          <w:rFonts w:hint="eastAsia"/>
          <w:lang w:eastAsia="ko-KR"/>
        </w:rPr>
        <w:t xml:space="preserve">: </w:t>
      </w:r>
      <w:r>
        <w:rPr>
          <w:rFonts w:hint="eastAsia"/>
          <w:lang w:eastAsia="ko-KR"/>
        </w:rPr>
        <w:t>스테인리스강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니켈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등</w:t>
      </w:r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코인형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조립에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적합한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디스크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형태</w:t>
      </w:r>
      <w:r>
        <w:rPr>
          <w:rFonts w:hint="eastAsia"/>
          <w:lang w:eastAsia="ko-KR"/>
        </w:rPr>
        <w:t>[</w:t>
      </w:r>
      <w:r>
        <w:rPr>
          <w:rFonts w:hint="eastAsia"/>
          <w:lang w:eastAsia="ko-KR"/>
        </w:rPr>
        <w:t>직경</w:t>
      </w:r>
      <w:r>
        <w:rPr>
          <w:rFonts w:hint="eastAsia"/>
          <w:lang w:eastAsia="ko-KR"/>
        </w:rPr>
        <w:t xml:space="preserve"> (14 ~ 16) mm]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파우치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조립에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적합한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직사각형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형태로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절단하여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준비한다</w:t>
      </w:r>
      <w:r>
        <w:rPr>
          <w:rFonts w:hint="eastAsia"/>
          <w:lang w:eastAsia="ko-KR"/>
        </w:rPr>
        <w:t>.</w:t>
      </w:r>
    </w:p>
    <w:p w14:paraId="43F555DC" w14:textId="77777777" w:rsidR="000D00B5" w:rsidRDefault="000D00B5" w:rsidP="000D00B5">
      <w:pPr>
        <w:pStyle w:val="a4"/>
        <w:ind w:left="283" w:hanging="283"/>
        <w:outlineLvl w:val="0"/>
        <w:rPr>
          <w:lang w:val="en-GB" w:eastAsia="ko-KR"/>
        </w:rPr>
      </w:pPr>
      <w:r>
        <w:rPr>
          <w:rFonts w:hint="eastAsia"/>
          <w:lang w:eastAsia="ko-KR"/>
        </w:rPr>
        <w:t>순도</w:t>
      </w:r>
      <w:r>
        <w:rPr>
          <w:rFonts w:hint="eastAsia"/>
          <w:lang w:eastAsia="ko-KR"/>
        </w:rPr>
        <w:t xml:space="preserve"> 99.9 % </w:t>
      </w:r>
      <w:r>
        <w:rPr>
          <w:rFonts w:hint="eastAsia"/>
          <w:lang w:eastAsia="ko-KR"/>
        </w:rPr>
        <w:t>이상의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고순도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나트륨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금속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호일을</w:t>
      </w:r>
      <w:r>
        <w:rPr>
          <w:rFonts w:hint="eastAsia"/>
          <w:lang w:eastAsia="ko-KR"/>
        </w:rPr>
        <w:t xml:space="preserve"> (150 ~ 500) </w:t>
      </w:r>
      <w:proofErr w:type="spellStart"/>
      <w:r>
        <w:rPr>
          <w:lang w:val="en-GB" w:eastAsia="ko-KR"/>
        </w:rPr>
        <w:t>μm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두께로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준비하고</w:t>
      </w:r>
      <w:r>
        <w:rPr>
          <w:rFonts w:hint="eastAsia"/>
          <w:lang w:eastAsia="ko-KR"/>
        </w:rPr>
        <w:t xml:space="preserve">, </w:t>
      </w:r>
      <w:r>
        <w:rPr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박스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내에서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표면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산화막을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제거하여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깨끗한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나트륨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면이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노출되도록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한다</w:t>
      </w:r>
      <w:r>
        <w:rPr>
          <w:rFonts w:hint="eastAsia"/>
          <w:lang w:val="en-GB" w:eastAsia="ko-KR"/>
        </w:rPr>
        <w:t>.</w:t>
      </w:r>
    </w:p>
    <w:p w14:paraId="35EBC246" w14:textId="77777777" w:rsidR="000D00B5" w:rsidRPr="005B3296" w:rsidRDefault="000D00B5" w:rsidP="000D00B5">
      <w:pPr>
        <w:pStyle w:val="a4"/>
        <w:ind w:left="283" w:hanging="283"/>
        <w:outlineLvl w:val="0"/>
        <w:rPr>
          <w:lang w:val="en-GB" w:eastAsia="ko-KR"/>
        </w:rPr>
      </w:pPr>
      <w:r>
        <w:rPr>
          <w:rFonts w:hint="eastAsia"/>
          <w:lang w:eastAsia="ko-KR"/>
        </w:rPr>
        <w:t>진공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오븐</w:t>
      </w:r>
      <w:r>
        <w:rPr>
          <w:rFonts w:hint="eastAsia"/>
          <w:lang w:eastAsia="ko-KR"/>
        </w:rPr>
        <w:t xml:space="preserve">(60 </w:t>
      </w:r>
      <w:r>
        <w:rPr>
          <w:rFonts w:hint="eastAsia"/>
          <w:lang w:eastAsia="ko-KR"/>
        </w:rPr>
        <w:t>℃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이상</w:t>
      </w:r>
      <w:r>
        <w:rPr>
          <w:rFonts w:hint="eastAsia"/>
          <w:lang w:eastAsia="ko-KR"/>
        </w:rPr>
        <w:t>)</w:t>
      </w:r>
      <w:r>
        <w:rPr>
          <w:lang w:eastAsia="ko-KR"/>
        </w:rPr>
        <w:t>에서</w:t>
      </w:r>
      <w:r>
        <w:rPr>
          <w:rFonts w:hint="eastAsia"/>
          <w:lang w:eastAsia="ko-KR"/>
        </w:rPr>
        <w:t xml:space="preserve"> 12</w:t>
      </w:r>
      <w:r>
        <w:rPr>
          <w:lang w:eastAsia="ko-KR"/>
        </w:rPr>
        <w:t>시간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건조하여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수분을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완전히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제거한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나트륨이온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전지용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lang w:eastAsia="ko-KR"/>
        </w:rPr>
        <w:t>분리막</w:t>
      </w:r>
      <w:proofErr w:type="spellEnd"/>
      <w:r>
        <w:rPr>
          <w:rFonts w:hint="eastAsia"/>
          <w:lang w:eastAsia="ko-KR"/>
        </w:rPr>
        <w:t>(</w:t>
      </w:r>
      <w:r>
        <w:rPr>
          <w:lang w:eastAsia="ko-KR"/>
        </w:rPr>
        <w:t>예</w:t>
      </w:r>
      <w:r>
        <w:rPr>
          <w:rFonts w:hint="eastAsia"/>
          <w:lang w:eastAsia="ko-KR"/>
        </w:rPr>
        <w:t xml:space="preserve">: </w:t>
      </w:r>
      <w:r>
        <w:rPr>
          <w:rFonts w:hint="eastAsia"/>
          <w:lang w:eastAsia="ko-KR"/>
        </w:rPr>
        <w:t>폴리에틸렌</w:t>
      </w:r>
      <w:r>
        <w:rPr>
          <w:rFonts w:hint="eastAsia"/>
          <w:lang w:eastAsia="ko-KR"/>
        </w:rPr>
        <w:t xml:space="preserve">(PE)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폴리프로필렌</w:t>
      </w:r>
      <w:r>
        <w:rPr>
          <w:rFonts w:hint="eastAsia"/>
          <w:lang w:eastAsia="ko-KR"/>
        </w:rPr>
        <w:t xml:space="preserve">(PP) </w:t>
      </w:r>
      <w:r>
        <w:rPr>
          <w:rFonts w:hint="eastAsia"/>
          <w:lang w:eastAsia="ko-KR"/>
        </w:rPr>
        <w:t>다공성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분리막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등</w:t>
      </w:r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준비한다</w:t>
      </w:r>
      <w:r>
        <w:rPr>
          <w:rFonts w:hint="eastAsia"/>
          <w:lang w:eastAsia="ko-KR"/>
        </w:rPr>
        <w:t xml:space="preserve">. </w:t>
      </w:r>
    </w:p>
    <w:p w14:paraId="3088B9BE" w14:textId="77777777" w:rsidR="000D00B5" w:rsidRPr="005B3296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내부에서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조립한다</w:t>
      </w:r>
      <w:r>
        <w:rPr>
          <w:rFonts w:hint="eastAsia"/>
          <w:lang w:eastAsia="ko-KR"/>
        </w:rPr>
        <w:t xml:space="preserve">. </w:t>
      </w:r>
      <w:r>
        <w:rPr>
          <w:rFonts w:hint="eastAsia"/>
          <w:lang w:eastAsia="ko-KR"/>
        </w:rPr>
        <w:t>이때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전해질이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분리막과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전극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표면을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충분히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적시도록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주입한다</w:t>
      </w:r>
      <w:r>
        <w:rPr>
          <w:rFonts w:hint="eastAsia"/>
          <w:lang w:eastAsia="ko-KR"/>
        </w:rPr>
        <w:t xml:space="preserve">. </w:t>
      </w:r>
    </w:p>
    <w:p w14:paraId="084A7E5A" w14:textId="77777777" w:rsidR="000D00B5" w:rsidRPr="007F3EC5" w:rsidRDefault="000D00B5" w:rsidP="000D00B5">
      <w:pPr>
        <w:pStyle w:val="a3"/>
        <w:numPr>
          <w:ilvl w:val="0"/>
          <w:numId w:val="0"/>
        </w:numPr>
        <w:rPr>
          <w:color w:val="000000" w:themeColor="text1"/>
        </w:rPr>
      </w:pPr>
    </w:p>
    <w:p w14:paraId="2CDDEB62" w14:textId="77777777" w:rsidR="000D00B5" w:rsidRPr="00E62305" w:rsidRDefault="000D00B5" w:rsidP="000D00B5">
      <w:pPr>
        <w:pStyle w:val="34"/>
        <w:rPr>
          <w:rFonts w:eastAsia="MS Mincho"/>
        </w:rPr>
      </w:pPr>
      <w:r>
        <w:rPr>
          <w:rFonts w:hint="eastAsia"/>
        </w:rPr>
        <w:t>시험</w:t>
      </w:r>
      <w:r>
        <w:rPr>
          <w:rFonts w:hint="eastAsia"/>
        </w:rPr>
        <w:t xml:space="preserve"> </w:t>
      </w:r>
      <w:r>
        <w:rPr>
          <w:rFonts w:hint="eastAsia"/>
        </w:rPr>
        <w:t>방법</w:t>
      </w:r>
    </w:p>
    <w:p w14:paraId="589BDA47" w14:textId="77777777" w:rsidR="000D00B5" w:rsidRPr="00E62305" w:rsidRDefault="000D00B5" w:rsidP="000D00B5">
      <w:pPr>
        <w:rPr>
          <w:rFonts w:eastAsia="MS Mincho"/>
          <w:color w:val="000000" w:themeColor="text1"/>
          <w:lang w:val="de-DE" w:eastAsia="ja-JP"/>
        </w:rPr>
      </w:pPr>
    </w:p>
    <w:p w14:paraId="6E11C12A" w14:textId="77777777" w:rsidR="000D00B5" w:rsidRPr="00CB5C16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조립된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각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전극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단자를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충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방전기에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연결한다</w:t>
      </w:r>
      <w:r>
        <w:rPr>
          <w:rFonts w:hint="eastAsia"/>
          <w:color w:val="000000" w:themeColor="text1"/>
          <w:lang w:eastAsia="ko-KR"/>
        </w:rPr>
        <w:t xml:space="preserve">. </w:t>
      </w:r>
    </w:p>
    <w:p w14:paraId="3A2C4D43" w14:textId="77777777" w:rsidR="000D00B5" w:rsidRPr="00960B98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충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방전기</w:t>
      </w:r>
      <w:r>
        <w:rPr>
          <w:rFonts w:hint="eastAsia"/>
          <w:color w:val="000000" w:themeColor="text1"/>
          <w:lang w:eastAsia="ko-KR"/>
        </w:rPr>
        <w:t>에서</w:t>
      </w:r>
      <w:r>
        <w:rPr>
          <w:rFonts w:hint="eastAsia"/>
          <w:color w:val="000000" w:themeColor="text1"/>
          <w:lang w:eastAsia="ko-KR"/>
        </w:rPr>
        <w:t xml:space="preserve"> (0 ~ 5) V</w:t>
      </w:r>
      <w:r>
        <w:rPr>
          <w:rFonts w:hint="eastAsia"/>
          <w:color w:val="000000" w:themeColor="text1"/>
          <w:lang w:eastAsia="ko-KR"/>
        </w:rPr>
        <w:t>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전압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범위</w:t>
      </w:r>
      <w:r>
        <w:rPr>
          <w:rFonts w:hint="eastAsia"/>
          <w:color w:val="000000" w:themeColor="text1"/>
          <w:lang w:eastAsia="ko-KR"/>
        </w:rPr>
        <w:t>, (0.1 ~ 1.0) mV/s</w:t>
      </w:r>
      <w:r>
        <w:rPr>
          <w:rFonts w:hint="eastAsia"/>
          <w:color w:val="000000" w:themeColor="text1"/>
          <w:lang w:eastAsia="ko-KR"/>
        </w:rPr>
        <w:t>의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주사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속도를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설정하여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측정을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시작한다</w:t>
      </w:r>
      <w:r>
        <w:rPr>
          <w:rFonts w:hint="eastAsia"/>
          <w:color w:val="000000" w:themeColor="text1"/>
          <w:lang w:eastAsia="ko-KR"/>
        </w:rPr>
        <w:t xml:space="preserve">. </w:t>
      </w:r>
      <w:r>
        <w:rPr>
          <w:rFonts w:hint="eastAsia"/>
          <w:color w:val="000000" w:themeColor="text1"/>
          <w:lang w:eastAsia="ko-KR"/>
        </w:rPr>
        <w:t>이때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데이터는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최소</w:t>
      </w:r>
      <w:r>
        <w:rPr>
          <w:rFonts w:hint="eastAsia"/>
          <w:color w:val="000000" w:themeColor="text1"/>
          <w:lang w:eastAsia="ko-KR"/>
        </w:rPr>
        <w:t xml:space="preserve"> 1</w:t>
      </w:r>
      <w:r>
        <w:rPr>
          <w:rFonts w:hint="eastAsia"/>
          <w:color w:val="000000" w:themeColor="text1"/>
          <w:lang w:eastAsia="ko-KR"/>
        </w:rPr>
        <w:t>초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간격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또는</w:t>
      </w:r>
      <w:r>
        <w:rPr>
          <w:rFonts w:hint="eastAsia"/>
          <w:color w:val="000000" w:themeColor="text1"/>
          <w:lang w:eastAsia="ko-KR"/>
        </w:rPr>
        <w:t xml:space="preserve"> 1 mV</w:t>
      </w:r>
      <w:r>
        <w:rPr>
          <w:rFonts w:hint="eastAsia"/>
          <w:color w:val="000000" w:themeColor="text1"/>
          <w:lang w:eastAsia="ko-KR"/>
        </w:rPr>
        <w:t>마다</w:t>
      </w:r>
      <w:r>
        <w:rPr>
          <w:rFonts w:hint="eastAsia"/>
          <w:color w:val="000000" w:themeColor="text1"/>
          <w:lang w:eastAsia="ko-KR"/>
        </w:rPr>
        <w:t xml:space="preserve"> </w:t>
      </w:r>
      <w:r>
        <w:rPr>
          <w:rFonts w:hint="eastAsia"/>
          <w:color w:val="000000" w:themeColor="text1"/>
          <w:lang w:eastAsia="ko-KR"/>
        </w:rPr>
        <w:t>기록한다</w:t>
      </w:r>
      <w:r>
        <w:rPr>
          <w:rFonts w:hint="eastAsia"/>
          <w:color w:val="000000" w:themeColor="text1"/>
          <w:lang w:eastAsia="ko-KR"/>
        </w:rPr>
        <w:t>.</w:t>
      </w:r>
    </w:p>
    <w:p w14:paraId="509CD77C" w14:textId="77777777" w:rsidR="000D00B5" w:rsidRDefault="000D00B5" w:rsidP="000D00B5">
      <w:pPr>
        <w:pStyle w:val="a4"/>
        <w:numPr>
          <w:ilvl w:val="0"/>
          <w:numId w:val="44"/>
        </w:numPr>
        <w:outlineLvl w:val="0"/>
        <w:rPr>
          <w:color w:val="000000" w:themeColor="text1"/>
          <w:lang w:eastAsia="ko-KR"/>
        </w:rPr>
      </w:pPr>
      <w:r>
        <w:rPr>
          <w:color w:val="000000" w:themeColor="text1"/>
          <w:lang w:eastAsia="ko-KR"/>
        </w:rPr>
        <w:t>전류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밀도가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급격히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증가하여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특정</w:t>
      </w:r>
      <w:r>
        <w:rPr>
          <w:color w:val="000000" w:themeColor="text1"/>
          <w:lang w:eastAsia="ko-KR"/>
        </w:rPr>
        <w:t xml:space="preserve"> </w:t>
      </w:r>
      <w:proofErr w:type="spellStart"/>
      <w:r>
        <w:rPr>
          <w:color w:val="000000" w:themeColor="text1"/>
          <w:lang w:eastAsia="ko-KR"/>
        </w:rPr>
        <w:t>한계값</w:t>
      </w:r>
      <w:proofErr w:type="spellEnd"/>
      <w:r>
        <w:rPr>
          <w:color w:val="000000" w:themeColor="text1"/>
          <w:lang w:eastAsia="ko-KR"/>
        </w:rPr>
        <w:t>(</w:t>
      </w:r>
      <w:r>
        <w:rPr>
          <w:color w:val="000000" w:themeColor="text1"/>
          <w:lang w:eastAsia="ko-KR"/>
        </w:rPr>
        <w:t>예</w:t>
      </w:r>
      <w:r>
        <w:rPr>
          <w:color w:val="000000" w:themeColor="text1"/>
          <w:lang w:eastAsia="ko-KR"/>
        </w:rPr>
        <w:t>: 1 mA/cm²)</w:t>
      </w:r>
      <w:r>
        <w:rPr>
          <w:color w:val="000000" w:themeColor="text1"/>
          <w:lang w:eastAsia="ko-KR"/>
        </w:rPr>
        <w:t>에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도달하면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측정을</w:t>
      </w:r>
      <w:r>
        <w:rPr>
          <w:color w:val="000000" w:themeColor="text1"/>
          <w:lang w:eastAsia="ko-KR"/>
        </w:rPr>
        <w:t xml:space="preserve"> </w:t>
      </w:r>
      <w:r>
        <w:rPr>
          <w:color w:val="000000" w:themeColor="text1"/>
          <w:lang w:eastAsia="ko-KR"/>
        </w:rPr>
        <w:t>종료한다</w:t>
      </w:r>
      <w:r>
        <w:rPr>
          <w:color w:val="000000" w:themeColor="text1"/>
          <w:lang w:eastAsia="ko-KR"/>
        </w:rPr>
        <w:t>.</w:t>
      </w:r>
    </w:p>
    <w:p w14:paraId="2C038937" w14:textId="77777777" w:rsidR="000D00B5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lang w:eastAsia="ko-KR"/>
        </w:rPr>
        <w:t>측정된</w:t>
      </w:r>
      <w:r>
        <w:rPr>
          <w:lang w:eastAsia="ko-KR"/>
        </w:rPr>
        <w:t xml:space="preserve"> </w:t>
      </w:r>
      <w:proofErr w:type="spellStart"/>
      <w:r>
        <w:rPr>
          <w:lang w:eastAsia="ko-KR"/>
        </w:rPr>
        <w:t>전류값</w:t>
      </w:r>
      <w:proofErr w:type="spellEnd"/>
      <w:r>
        <w:rPr>
          <w:lang w:eastAsia="ko-KR"/>
        </w:rPr>
        <w:t>(</w:t>
      </w:r>
      <w:r>
        <w:rPr>
          <w:i/>
          <w:iCs/>
          <w:lang w:eastAsia="ko-KR"/>
        </w:rPr>
        <w:t>I</w:t>
      </w:r>
      <w:r>
        <w:rPr>
          <w:lang w:eastAsia="ko-KR"/>
        </w:rPr>
        <w:t>)</w:t>
      </w:r>
      <w:r>
        <w:rPr>
          <w:lang w:eastAsia="ko-KR"/>
        </w:rPr>
        <w:t>과</w:t>
      </w:r>
      <w:r>
        <w:rPr>
          <w:lang w:eastAsia="ko-KR"/>
        </w:rPr>
        <w:t xml:space="preserve"> </w:t>
      </w:r>
      <w:r>
        <w:rPr>
          <w:lang w:eastAsia="ko-KR"/>
        </w:rPr>
        <w:t>사전에</w:t>
      </w:r>
      <w:r>
        <w:rPr>
          <w:lang w:eastAsia="ko-KR"/>
        </w:rPr>
        <w:t xml:space="preserve"> </w:t>
      </w:r>
      <w:r>
        <w:rPr>
          <w:lang w:eastAsia="ko-KR"/>
        </w:rPr>
        <w:t>측정한</w:t>
      </w:r>
      <w:r>
        <w:rPr>
          <w:lang w:eastAsia="ko-KR"/>
        </w:rPr>
        <w:t xml:space="preserve"> </w:t>
      </w:r>
      <w:r>
        <w:rPr>
          <w:lang w:eastAsia="ko-KR"/>
        </w:rPr>
        <w:t>작업</w:t>
      </w:r>
      <w:r>
        <w:rPr>
          <w:lang w:eastAsia="ko-KR"/>
        </w:rPr>
        <w:t xml:space="preserve"> </w:t>
      </w:r>
      <w:r>
        <w:rPr>
          <w:lang w:eastAsia="ko-KR"/>
        </w:rPr>
        <w:t>전극</w:t>
      </w:r>
      <w:r>
        <w:rPr>
          <w:lang w:eastAsia="ko-KR"/>
        </w:rPr>
        <w:t xml:space="preserve"> </w:t>
      </w:r>
      <w:r>
        <w:rPr>
          <w:lang w:eastAsia="ko-KR"/>
        </w:rPr>
        <w:t>면적</w:t>
      </w:r>
      <w:r>
        <w:rPr>
          <w:lang w:eastAsia="ko-KR"/>
        </w:rPr>
        <w:t>(</w:t>
      </w:r>
      <w:r>
        <w:rPr>
          <w:i/>
          <w:iCs/>
          <w:lang w:eastAsia="ko-KR"/>
        </w:rPr>
        <w:t>A</w:t>
      </w:r>
      <w:r>
        <w:rPr>
          <w:lang w:eastAsia="ko-KR"/>
        </w:rPr>
        <w:t>)</w:t>
      </w:r>
      <w:r>
        <w:rPr>
          <w:lang w:eastAsia="ko-KR"/>
        </w:rPr>
        <w:t>을</w:t>
      </w:r>
      <w:r>
        <w:rPr>
          <w:lang w:eastAsia="ko-KR"/>
        </w:rPr>
        <w:t xml:space="preserve"> </w:t>
      </w:r>
      <w:r>
        <w:rPr>
          <w:lang w:eastAsia="ko-KR"/>
        </w:rPr>
        <w:t>이용하여</w:t>
      </w:r>
      <w:r>
        <w:rPr>
          <w:lang w:eastAsia="ko-KR"/>
        </w:rPr>
        <w:t xml:space="preserve"> </w:t>
      </w:r>
      <w:r>
        <w:rPr>
          <w:lang w:eastAsia="ko-KR"/>
        </w:rPr>
        <w:t>전류</w:t>
      </w:r>
      <w:r>
        <w:rPr>
          <w:lang w:eastAsia="ko-KR"/>
        </w:rPr>
        <w:t xml:space="preserve"> </w:t>
      </w:r>
      <w:r>
        <w:rPr>
          <w:lang w:eastAsia="ko-KR"/>
        </w:rPr>
        <w:t>밀도</w:t>
      </w:r>
      <w:r>
        <w:rPr>
          <w:lang w:eastAsia="ko-KR"/>
        </w:rPr>
        <w:t>(</w:t>
      </w:r>
      <w:r>
        <w:rPr>
          <w:i/>
          <w:iCs/>
          <w:lang w:eastAsia="ko-KR"/>
        </w:rPr>
        <w:t>J</w:t>
      </w:r>
      <w:r>
        <w:rPr>
          <w:lang w:eastAsia="ko-KR"/>
        </w:rPr>
        <w:t>)</w:t>
      </w:r>
      <w:r>
        <w:rPr>
          <w:lang w:eastAsia="ko-KR"/>
        </w:rPr>
        <w:t>를</w:t>
      </w:r>
      <w:r>
        <w:rPr>
          <w:lang w:eastAsia="ko-KR"/>
        </w:rPr>
        <w:t xml:space="preserve"> </w:t>
      </w:r>
      <w:proofErr w:type="gramStart"/>
      <w:r>
        <w:rPr>
          <w:lang w:eastAsia="ko-KR"/>
        </w:rPr>
        <w:t>계산한다</w:t>
      </w:r>
      <w:r>
        <w:rPr>
          <w:lang w:eastAsia="ko-KR"/>
        </w:rPr>
        <w:t>.</w:t>
      </w:r>
      <w:r>
        <w:rPr>
          <w:rFonts w:hint="eastAsia"/>
          <w:lang w:eastAsia="ko-KR"/>
        </w:rPr>
        <w:t>(</w:t>
      </w:r>
      <w:proofErr w:type="gramEnd"/>
      <w:r>
        <w:rPr>
          <w:rFonts w:hint="eastAsia"/>
          <w:lang w:eastAsia="ko-KR"/>
        </w:rPr>
        <w:t>아래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식</w:t>
      </w:r>
      <w:r>
        <w:rPr>
          <w:rFonts w:hint="eastAsia"/>
          <w:lang w:eastAsia="ko-KR"/>
        </w:rPr>
        <w:t xml:space="preserve">(4) </w:t>
      </w:r>
      <w:r>
        <w:rPr>
          <w:rFonts w:hint="eastAsia"/>
          <w:lang w:eastAsia="ko-KR"/>
        </w:rPr>
        <w:t>참조</w:t>
      </w:r>
      <w:r>
        <w:rPr>
          <w:rFonts w:hint="eastAsia"/>
          <w:lang w:eastAsia="ko-KR"/>
        </w:rPr>
        <w:t>)</w:t>
      </w:r>
    </w:p>
    <w:p w14:paraId="1EB3BC4E" w14:textId="77777777" w:rsidR="000D00B5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lang w:eastAsia="ko-KR"/>
        </w:rPr>
        <w:t>전류</w:t>
      </w:r>
      <w:r>
        <w:rPr>
          <w:lang w:eastAsia="ko-KR"/>
        </w:rPr>
        <w:t>-</w:t>
      </w:r>
      <w:r>
        <w:rPr>
          <w:lang w:eastAsia="ko-KR"/>
        </w:rPr>
        <w:t>전압</w:t>
      </w:r>
      <w:r>
        <w:rPr>
          <w:lang w:eastAsia="ko-KR"/>
        </w:rPr>
        <w:t xml:space="preserve"> </w:t>
      </w:r>
      <w:r>
        <w:rPr>
          <w:lang w:eastAsia="ko-KR"/>
        </w:rPr>
        <w:t>곡선에서</w:t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배경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전류가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흐르는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구간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기저선</w:t>
      </w:r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전류가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급격히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증가하는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구간을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선정하여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각각</w:t>
      </w:r>
      <w:r>
        <w:rPr>
          <w:lang w:eastAsia="ko-KR"/>
        </w:rPr>
        <w:t xml:space="preserve"> </w:t>
      </w:r>
      <w:r>
        <w:rPr>
          <w:lang w:eastAsia="ko-KR"/>
        </w:rPr>
        <w:t>선형</w:t>
      </w:r>
      <w:r>
        <w:rPr>
          <w:lang w:eastAsia="ko-KR"/>
        </w:rPr>
        <w:t xml:space="preserve"> </w:t>
      </w:r>
      <w:r>
        <w:rPr>
          <w:lang w:eastAsia="ko-KR"/>
        </w:rPr>
        <w:t>회귀</w:t>
      </w:r>
      <w:r>
        <w:rPr>
          <w:lang w:eastAsia="ko-KR"/>
        </w:rPr>
        <w:t xml:space="preserve"> </w:t>
      </w:r>
      <w:r>
        <w:rPr>
          <w:lang w:eastAsia="ko-KR"/>
        </w:rPr>
        <w:t>분석을</w:t>
      </w:r>
      <w:r>
        <w:rPr>
          <w:lang w:eastAsia="ko-KR"/>
        </w:rPr>
        <w:t xml:space="preserve"> </w:t>
      </w:r>
      <w:r>
        <w:rPr>
          <w:lang w:eastAsia="ko-KR"/>
        </w:rPr>
        <w:t>실시하고</w:t>
      </w:r>
      <w:r>
        <w:rPr>
          <w:lang w:eastAsia="ko-KR"/>
        </w:rPr>
        <w:t xml:space="preserve">, </w:t>
      </w:r>
      <w:r>
        <w:rPr>
          <w:lang w:eastAsia="ko-KR"/>
        </w:rPr>
        <w:t>기울기</w:t>
      </w:r>
      <w:r>
        <w:rPr>
          <w:lang w:eastAsia="ko-KR"/>
        </w:rPr>
        <w:t>(</w:t>
      </w:r>
      <w:r>
        <w:rPr>
          <w:i/>
          <w:iCs/>
          <w:lang w:eastAsia="ko-KR"/>
        </w:rPr>
        <w:t>m</w:t>
      </w:r>
      <w:r>
        <w:rPr>
          <w:rFonts w:ascii="Cambria Math" w:hAnsi="Cambria Math" w:cs="Cambria Math"/>
          <w:lang w:eastAsia="ko-KR"/>
        </w:rPr>
        <w:t>₁</w:t>
      </w:r>
      <w:r>
        <w:rPr>
          <w:lang w:eastAsia="ko-KR"/>
        </w:rPr>
        <w:t xml:space="preserve">, </w:t>
      </w:r>
      <w:r>
        <w:rPr>
          <w:i/>
          <w:iCs/>
          <w:lang w:eastAsia="ko-KR"/>
        </w:rPr>
        <w:t>m</w:t>
      </w:r>
      <w:r>
        <w:rPr>
          <w:rFonts w:ascii="Cambria Math" w:hAnsi="Cambria Math" w:cs="Cambria Math"/>
          <w:lang w:eastAsia="ko-KR"/>
        </w:rPr>
        <w:t>₂</w:t>
      </w:r>
      <w:r>
        <w:rPr>
          <w:lang w:eastAsia="ko-KR"/>
        </w:rPr>
        <w:t>)</w:t>
      </w:r>
      <w:r>
        <w:rPr>
          <w:lang w:eastAsia="ko-KR"/>
        </w:rPr>
        <w:t>와</w:t>
      </w:r>
      <w:r>
        <w:rPr>
          <w:lang w:eastAsia="ko-KR"/>
        </w:rPr>
        <w:t xml:space="preserve"> Y</w:t>
      </w:r>
      <w:r>
        <w:rPr>
          <w:lang w:eastAsia="ko-KR"/>
        </w:rPr>
        <w:t>절편</w:t>
      </w:r>
      <w:r>
        <w:rPr>
          <w:lang w:eastAsia="ko-KR"/>
        </w:rPr>
        <w:t>(</w:t>
      </w:r>
      <w:r>
        <w:rPr>
          <w:i/>
          <w:iCs/>
          <w:lang w:eastAsia="ko-KR"/>
        </w:rPr>
        <w:t>c</w:t>
      </w:r>
      <w:r>
        <w:rPr>
          <w:rFonts w:ascii="Cambria Math" w:hAnsi="Cambria Math" w:cs="Cambria Math"/>
          <w:lang w:eastAsia="ko-KR"/>
        </w:rPr>
        <w:t>₁</w:t>
      </w:r>
      <w:r>
        <w:rPr>
          <w:lang w:eastAsia="ko-KR"/>
        </w:rPr>
        <w:t xml:space="preserve">, </w:t>
      </w:r>
      <w:r>
        <w:rPr>
          <w:i/>
          <w:iCs/>
          <w:lang w:eastAsia="ko-KR"/>
        </w:rPr>
        <w:t>c</w:t>
      </w:r>
      <w:r>
        <w:rPr>
          <w:rFonts w:ascii="Cambria Math" w:hAnsi="Cambria Math" w:cs="Cambria Math"/>
          <w:lang w:eastAsia="ko-KR"/>
        </w:rPr>
        <w:t>₂</w:t>
      </w:r>
      <w:r>
        <w:rPr>
          <w:lang w:eastAsia="ko-KR"/>
        </w:rPr>
        <w:t>)</w:t>
      </w:r>
      <w:r>
        <w:rPr>
          <w:lang w:eastAsia="ko-KR"/>
        </w:rPr>
        <w:t>을</w:t>
      </w:r>
      <w:r>
        <w:rPr>
          <w:lang w:eastAsia="ko-KR"/>
        </w:rPr>
        <w:t xml:space="preserve"> </w:t>
      </w:r>
      <w:r>
        <w:rPr>
          <w:lang w:eastAsia="ko-KR"/>
        </w:rPr>
        <w:t>구한다</w:t>
      </w:r>
      <w:r>
        <w:rPr>
          <w:lang w:eastAsia="ko-KR"/>
        </w:rPr>
        <w:t>.</w:t>
      </w:r>
    </w:p>
    <w:p w14:paraId="704BAE16" w14:textId="77777777" w:rsidR="000D00B5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lang w:eastAsia="ko-KR"/>
        </w:rPr>
        <w:t>구한</w:t>
      </w:r>
      <w:r>
        <w:rPr>
          <w:lang w:eastAsia="ko-KR"/>
        </w:rPr>
        <w:t xml:space="preserve"> 4</w:t>
      </w:r>
      <w:r>
        <w:rPr>
          <w:lang w:eastAsia="ko-KR"/>
        </w:rPr>
        <w:t>개의</w:t>
      </w:r>
      <w:r>
        <w:rPr>
          <w:lang w:eastAsia="ko-KR"/>
        </w:rPr>
        <w:t xml:space="preserve"> </w:t>
      </w:r>
      <w:r>
        <w:rPr>
          <w:lang w:eastAsia="ko-KR"/>
        </w:rPr>
        <w:t>파라미터를</w:t>
      </w:r>
      <w:r>
        <w:rPr>
          <w:lang w:eastAsia="ko-KR"/>
        </w:rPr>
        <w:t xml:space="preserve"> </w:t>
      </w:r>
      <w:r>
        <w:rPr>
          <w:lang w:eastAsia="ko-KR"/>
        </w:rPr>
        <w:t>이용하여</w:t>
      </w:r>
      <w:r>
        <w:rPr>
          <w:lang w:eastAsia="ko-KR"/>
        </w:rPr>
        <w:t xml:space="preserve"> </w:t>
      </w:r>
      <w:r>
        <w:rPr>
          <w:lang w:eastAsia="ko-KR"/>
        </w:rPr>
        <w:t>접선법으로</w:t>
      </w:r>
      <w:r>
        <w:rPr>
          <w:lang w:eastAsia="ko-KR"/>
        </w:rPr>
        <w:t xml:space="preserve"> </w:t>
      </w:r>
      <w:r>
        <w:rPr>
          <w:lang w:eastAsia="ko-KR"/>
        </w:rPr>
        <w:t>산화</w:t>
      </w:r>
      <w:r>
        <w:rPr>
          <w:lang w:eastAsia="ko-KR"/>
        </w:rPr>
        <w:t xml:space="preserve"> </w:t>
      </w:r>
      <w:r>
        <w:rPr>
          <w:lang w:eastAsia="ko-KR"/>
        </w:rPr>
        <w:t>분해</w:t>
      </w:r>
      <w:r>
        <w:rPr>
          <w:lang w:eastAsia="ko-KR"/>
        </w:rPr>
        <w:t xml:space="preserve"> </w:t>
      </w:r>
      <w:r>
        <w:rPr>
          <w:lang w:eastAsia="ko-KR"/>
        </w:rPr>
        <w:t>전압</w:t>
      </w:r>
      <w:r>
        <w:rPr>
          <w:lang w:eastAsia="ko-KR"/>
        </w:rPr>
        <w:t>(</w:t>
      </w:r>
      <w:r>
        <w:rPr>
          <w:i/>
          <w:iCs/>
          <w:lang w:eastAsia="ko-KR"/>
        </w:rPr>
        <w:t>E</w:t>
      </w:r>
      <w:r>
        <w:rPr>
          <w:lang w:eastAsia="ko-KR"/>
        </w:rPr>
        <w:t>ₒₓ)</w:t>
      </w:r>
      <w:r>
        <w:rPr>
          <w:lang w:eastAsia="ko-KR"/>
        </w:rPr>
        <w:t>과</w:t>
      </w:r>
      <w:r>
        <w:rPr>
          <w:lang w:eastAsia="ko-KR"/>
        </w:rPr>
        <w:t xml:space="preserve"> </w:t>
      </w:r>
      <w:r>
        <w:rPr>
          <w:lang w:eastAsia="ko-KR"/>
        </w:rPr>
        <w:t>환원</w:t>
      </w:r>
      <w:r>
        <w:rPr>
          <w:lang w:eastAsia="ko-KR"/>
        </w:rPr>
        <w:t xml:space="preserve"> </w:t>
      </w:r>
      <w:r>
        <w:rPr>
          <w:lang w:eastAsia="ko-KR"/>
        </w:rPr>
        <w:t>분해</w:t>
      </w:r>
      <w:r>
        <w:rPr>
          <w:lang w:eastAsia="ko-KR"/>
        </w:rPr>
        <w:t xml:space="preserve"> </w:t>
      </w:r>
      <w:r>
        <w:rPr>
          <w:lang w:eastAsia="ko-KR"/>
        </w:rPr>
        <w:t>전압</w:t>
      </w:r>
      <w:r>
        <w:rPr>
          <w:lang w:eastAsia="ko-KR"/>
        </w:rPr>
        <w:t>(</w:t>
      </w:r>
      <w:proofErr w:type="spellStart"/>
      <w:r>
        <w:rPr>
          <w:i/>
          <w:iCs/>
          <w:lang w:eastAsia="ko-KR"/>
        </w:rPr>
        <w:t>E</w:t>
      </w:r>
      <w:r>
        <w:rPr>
          <w:rFonts w:hint="eastAsia"/>
          <w:vertAlign w:val="subscript"/>
          <w:lang w:eastAsia="ko-KR"/>
        </w:rPr>
        <w:t>red</w:t>
      </w:r>
      <w:proofErr w:type="spellEnd"/>
      <w:r>
        <w:rPr>
          <w:lang w:eastAsia="ko-KR"/>
        </w:rPr>
        <w:t>)</w:t>
      </w:r>
      <w:r>
        <w:rPr>
          <w:lang w:eastAsia="ko-KR"/>
        </w:rPr>
        <w:t>을</w:t>
      </w:r>
      <w:r>
        <w:rPr>
          <w:lang w:eastAsia="ko-KR"/>
        </w:rPr>
        <w:t xml:space="preserve"> </w:t>
      </w:r>
      <w:r>
        <w:rPr>
          <w:lang w:eastAsia="ko-KR"/>
        </w:rPr>
        <w:t>계산한다</w:t>
      </w:r>
      <w:r>
        <w:rPr>
          <w:lang w:eastAsia="ko-KR"/>
        </w:rPr>
        <w:t>.</w:t>
      </w:r>
    </w:p>
    <w:p w14:paraId="22627336" w14:textId="77777777" w:rsidR="000D00B5" w:rsidRDefault="000D00B5" w:rsidP="000D00B5">
      <w:pPr>
        <w:pStyle w:val="a4"/>
        <w:numPr>
          <w:ilvl w:val="0"/>
          <w:numId w:val="44"/>
        </w:numPr>
        <w:outlineLvl w:val="0"/>
        <w:rPr>
          <w:lang w:eastAsia="ko-KR"/>
        </w:rPr>
      </w:pPr>
      <w:r>
        <w:rPr>
          <w:lang w:eastAsia="ko-KR"/>
        </w:rPr>
        <w:t>최종적으로</w:t>
      </w:r>
      <w:r>
        <w:rPr>
          <w:lang w:eastAsia="ko-KR"/>
        </w:rPr>
        <w:t xml:space="preserve"> </w:t>
      </w:r>
      <w:r>
        <w:rPr>
          <w:lang w:eastAsia="ko-KR"/>
        </w:rPr>
        <w:t>전기화학적</w:t>
      </w:r>
      <w:r>
        <w:rPr>
          <w:lang w:eastAsia="ko-KR"/>
        </w:rPr>
        <w:t xml:space="preserve"> </w:t>
      </w:r>
      <w:r>
        <w:rPr>
          <w:lang w:eastAsia="ko-KR"/>
        </w:rPr>
        <w:t>윈도우</w:t>
      </w:r>
      <w:r>
        <w:rPr>
          <w:lang w:eastAsia="ko-KR"/>
        </w:rPr>
        <w:t>(</w:t>
      </w:r>
      <w:r>
        <w:rPr>
          <w:i/>
          <w:iCs/>
          <w:lang w:eastAsia="ko-KR"/>
        </w:rPr>
        <w:t>EW</w:t>
      </w:r>
      <w:r>
        <w:rPr>
          <w:lang w:eastAsia="ko-KR"/>
        </w:rPr>
        <w:t>)</w:t>
      </w:r>
      <w:r>
        <w:rPr>
          <w:lang w:eastAsia="ko-KR"/>
        </w:rPr>
        <w:t>를</w:t>
      </w:r>
      <w:r>
        <w:rPr>
          <w:lang w:eastAsia="ko-KR"/>
        </w:rPr>
        <w:t xml:space="preserve"> </w:t>
      </w:r>
      <w:r>
        <w:rPr>
          <w:lang w:eastAsia="ko-KR"/>
        </w:rPr>
        <w:t>계산한다</w:t>
      </w:r>
      <w:r>
        <w:rPr>
          <w:lang w:eastAsia="ko-KR"/>
        </w:rPr>
        <w:t>.</w:t>
      </w:r>
    </w:p>
    <w:p w14:paraId="35EAA3C7" w14:textId="77777777" w:rsidR="000D00B5" w:rsidRPr="00960B98" w:rsidRDefault="000D00B5" w:rsidP="000D00B5">
      <w:pPr>
        <w:rPr>
          <w:lang w:val="de-DE"/>
        </w:rPr>
      </w:pPr>
    </w:p>
    <w:p w14:paraId="0599D5E0" w14:textId="77777777" w:rsidR="000D00B5" w:rsidRDefault="000D00B5" w:rsidP="000D00B5">
      <w:pPr>
        <w:pStyle w:val="34"/>
        <w:rPr>
          <w:lang w:eastAsia="ko-KR"/>
        </w:rPr>
      </w:pPr>
      <w:r>
        <w:rPr>
          <w:rFonts w:hint="eastAsia"/>
        </w:rPr>
        <w:t>계산</w:t>
      </w:r>
    </w:p>
    <w:p w14:paraId="79AE97E9" w14:textId="77777777" w:rsidR="000D00B5" w:rsidRDefault="000D00B5" w:rsidP="000D00B5">
      <w:pPr>
        <w:rPr>
          <w:lang w:val="de-DE"/>
        </w:rPr>
      </w:pPr>
    </w:p>
    <w:p w14:paraId="3A06C5EC" w14:textId="77777777" w:rsidR="000D00B5" w:rsidRPr="00E61FF4" w:rsidRDefault="000D00B5" w:rsidP="000D00B5">
      <w:r>
        <w:rPr>
          <w:rFonts w:hint="eastAsia"/>
        </w:rPr>
        <w:t>전압</w:t>
      </w:r>
      <w:r>
        <w:rPr>
          <w:rFonts w:hint="eastAsia"/>
        </w:rPr>
        <w:t xml:space="preserve"> </w:t>
      </w:r>
      <w:r>
        <w:rPr>
          <w:rFonts w:hint="eastAsia"/>
        </w:rPr>
        <w:t>안정성</w:t>
      </w:r>
      <w:r>
        <w:rPr>
          <w:rFonts w:hint="eastAsia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(4), </w:t>
      </w:r>
      <w:r>
        <w:rPr>
          <w:rFonts w:hint="eastAsia"/>
        </w:rPr>
        <w:t>식</w:t>
      </w:r>
      <w:r>
        <w:rPr>
          <w:rFonts w:hint="eastAsia"/>
        </w:rPr>
        <w:t xml:space="preserve">(5), </w:t>
      </w:r>
      <w:r>
        <w:rPr>
          <w:rFonts w:hint="eastAsia"/>
        </w:rPr>
        <w:t>식</w:t>
      </w:r>
      <w:r>
        <w:rPr>
          <w:rFonts w:hint="eastAsia"/>
        </w:rPr>
        <w:t>(6)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30E3C760" w14:textId="77777777" w:rsidR="000D00B5" w:rsidRDefault="000D00B5" w:rsidP="000D00B5">
      <w:pPr>
        <w:rPr>
          <w:lang w:val="de-DE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3FB6FB3A" w14:textId="77777777" w:rsidTr="004D0C92">
        <w:tc>
          <w:tcPr>
            <w:tcW w:w="8893" w:type="dxa"/>
            <w:vAlign w:val="center"/>
          </w:tcPr>
          <w:p w14:paraId="2D648325" w14:textId="77777777" w:rsidR="000D00B5" w:rsidRPr="00461775" w:rsidRDefault="000D00B5" w:rsidP="004D0C92">
            <w:pPr>
              <w:rPr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  <w:lang w:val="de-DE"/>
                  </w:rPr>
                  <w:lastRenderedPageBreak/>
                  <m:t xml:space="preserve">J =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I</m:t>
                    </m:r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A</m:t>
                    </m:r>
                  </m:den>
                </m:f>
                <m:r>
                  <w:rPr>
                    <w:rFonts w:ascii="Cambria Math" w:hAnsi="Cambria Math"/>
                    <w:lang w:val="de-DE"/>
                  </w:rPr>
                  <m:t>(mA/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lang w:val="de-DE"/>
                      </w:rPr>
                      <m:t>cm</m:t>
                    </m:r>
                  </m:e>
                  <m:sup>
                    <m:r>
                      <w:rPr>
                        <w:rFonts w:ascii="Cambria Math" w:hAnsi="Cambria Math"/>
                        <w:lang w:val="de-DE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de-DE"/>
                  </w:rPr>
                  <m:t>)</m:t>
                </m:r>
              </m:oMath>
            </m:oMathPara>
          </w:p>
        </w:tc>
        <w:tc>
          <w:tcPr>
            <w:tcW w:w="461" w:type="dxa"/>
            <w:vAlign w:val="center"/>
          </w:tcPr>
          <w:p w14:paraId="0407F10C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(4)</w:t>
            </w:r>
          </w:p>
        </w:tc>
      </w:tr>
    </w:tbl>
    <w:p w14:paraId="69D0BDCE" w14:textId="77777777" w:rsidR="000D00B5" w:rsidRPr="00E9362F" w:rsidRDefault="000D00B5" w:rsidP="000D00B5">
      <w:pPr>
        <w:rPr>
          <w:i/>
          <w:lang w:val="de-DE"/>
        </w:rPr>
      </w:pPr>
    </w:p>
    <w:p w14:paraId="080E6A98" w14:textId="77777777" w:rsidR="000D00B5" w:rsidRDefault="000D00B5" w:rsidP="000D00B5">
      <w:r>
        <w:rPr>
          <w:rFonts w:hint="eastAsia"/>
        </w:rPr>
        <w:t>여기에서</w:t>
      </w:r>
    </w:p>
    <w:p w14:paraId="2C1C0C22" w14:textId="77777777" w:rsidR="000D00B5" w:rsidRDefault="000D00B5" w:rsidP="000D00B5"/>
    <w:p w14:paraId="4B0A2FB2" w14:textId="77777777" w:rsidR="000D00B5" w:rsidRPr="00E9362F" w:rsidRDefault="000D00B5" w:rsidP="000D00B5">
      <m:oMath>
        <m:r>
          <w:rPr>
            <w:rFonts w:ascii="Cambria Math" w:hAnsi="Cambria Math"/>
            <w:lang w:val="de-DE"/>
          </w:rPr>
          <m:t>J</m:t>
        </m:r>
      </m:oMath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전류밀도</w:t>
      </w:r>
      <w:r>
        <w:rPr>
          <w:rFonts w:hint="eastAsia"/>
          <w:lang w:val="de-DE"/>
        </w:rPr>
        <w:t>(mA</w:t>
      </w:r>
      <w:r>
        <w:rPr>
          <w:rFonts w:hint="eastAsia"/>
        </w:rPr>
        <w:t>/cm</w:t>
      </w:r>
      <w:r>
        <w:rPr>
          <w:rFonts w:hint="eastAsia"/>
          <w:vertAlign w:val="superscript"/>
        </w:rPr>
        <w:t>2</w:t>
      </w:r>
      <w:r>
        <w:rPr>
          <w:rFonts w:hint="eastAsia"/>
        </w:rPr>
        <w:t>)</w:t>
      </w:r>
    </w:p>
    <w:p w14:paraId="60D4941B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I</m:t>
        </m:r>
      </m:oMath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측정전류</w:t>
      </w:r>
      <w:r>
        <w:rPr>
          <w:rFonts w:hint="eastAsia"/>
          <w:lang w:val="de-DE"/>
        </w:rPr>
        <w:t>(mA)</w:t>
      </w:r>
    </w:p>
    <w:p w14:paraId="5642C4D8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A</m:t>
        </m:r>
      </m:oMath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작업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전극의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유효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면적</w:t>
      </w:r>
      <w:r>
        <w:rPr>
          <w:rFonts w:hint="eastAsia"/>
          <w:lang w:val="de-DE"/>
        </w:rPr>
        <w:t>(cm</w:t>
      </w:r>
      <w:r>
        <w:rPr>
          <w:rFonts w:hint="eastAsia"/>
          <w:vertAlign w:val="superscript"/>
          <w:lang w:val="de-DE"/>
        </w:rPr>
        <w:t>2</w:t>
      </w:r>
      <w:r>
        <w:rPr>
          <w:rFonts w:hint="eastAsia"/>
          <w:lang w:val="de-DE"/>
        </w:rPr>
        <w:t>)</w:t>
      </w:r>
    </w:p>
    <w:p w14:paraId="5A868808" w14:textId="77777777" w:rsidR="000D00B5" w:rsidRDefault="000D00B5" w:rsidP="000D00B5">
      <w:pPr>
        <w:rPr>
          <w:lang w:val="de-DE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5CD3FC3D" w14:textId="77777777" w:rsidTr="004D0C92">
        <w:tc>
          <w:tcPr>
            <w:tcW w:w="8893" w:type="dxa"/>
            <w:vAlign w:val="center"/>
          </w:tcPr>
          <w:p w14:paraId="761D7484" w14:textId="77777777" w:rsidR="000D00B5" w:rsidRPr="00461775" w:rsidRDefault="000D00B5" w:rsidP="004D0C92">
            <w:pPr>
              <w:rPr>
                <w:i/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o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lang w:val="de-DE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1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lang w:val="de-DE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2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lang w:val="de-DE"/>
                  </w:rPr>
                  <m:t>(V)</m:t>
                </m:r>
              </m:oMath>
            </m:oMathPara>
          </w:p>
        </w:tc>
        <w:tc>
          <w:tcPr>
            <w:tcW w:w="461" w:type="dxa"/>
            <w:vAlign w:val="center"/>
          </w:tcPr>
          <w:p w14:paraId="630BF572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(5)</w:t>
            </w:r>
          </w:p>
        </w:tc>
      </w:tr>
    </w:tbl>
    <w:p w14:paraId="4B80AA98" w14:textId="77777777" w:rsidR="000D00B5" w:rsidRDefault="000D00B5" w:rsidP="000D00B5"/>
    <w:p w14:paraId="221D5B6B" w14:textId="77777777" w:rsidR="000D00B5" w:rsidRDefault="000D00B5" w:rsidP="000D00B5">
      <w:r>
        <w:rPr>
          <w:rFonts w:hint="eastAsia"/>
        </w:rPr>
        <w:t>여기에서</w:t>
      </w:r>
    </w:p>
    <w:p w14:paraId="5B48D550" w14:textId="77777777" w:rsidR="000D00B5" w:rsidRDefault="000D00B5" w:rsidP="000D00B5"/>
    <w:p w14:paraId="142C35CE" w14:textId="77777777" w:rsidR="000D00B5" w:rsidRPr="00E9362F" w:rsidRDefault="000D00B5" w:rsidP="000D00B5"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E</m:t>
            </m:r>
          </m:e>
          <m:sub>
            <m:r>
              <w:rPr>
                <w:rFonts w:ascii="Cambria Math" w:hAnsi="Cambria Math"/>
                <w:lang w:val="de-DE"/>
              </w:rPr>
              <m:t>o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분해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전압</w:t>
      </w:r>
      <w:r>
        <w:rPr>
          <w:rFonts w:hint="eastAsia"/>
          <w:lang w:val="de-DE"/>
        </w:rPr>
        <w:t>(V)</w:t>
      </w:r>
    </w:p>
    <w:p w14:paraId="7F18EE35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m</m:t>
            </m:r>
          </m:e>
          <m:sub>
            <m:r>
              <w:rPr>
                <w:rFonts w:ascii="Cambria Math" w:hAnsi="Cambria Math"/>
                <w:lang w:val="de-DE"/>
              </w:rPr>
              <m:t>1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기저선의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기울기</w:t>
      </w:r>
    </w:p>
    <w:p w14:paraId="7A77674E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m</m:t>
            </m:r>
          </m:e>
          <m:sub>
            <m:r>
              <w:rPr>
                <w:rFonts w:ascii="Cambria Math" w:hAnsi="Cambria Math"/>
                <w:lang w:val="de-DE"/>
              </w:rPr>
              <m:t>2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전류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급증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접선의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기울기</w:t>
      </w:r>
    </w:p>
    <w:p w14:paraId="51C30582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c</m:t>
            </m:r>
          </m:e>
          <m:sub>
            <m:r>
              <w:rPr>
                <w:rFonts w:ascii="Cambria Math" w:hAnsi="Cambria Math"/>
                <w:lang w:val="de-DE"/>
              </w:rPr>
              <m:t>1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기저선의</w:t>
      </w:r>
      <w:r>
        <w:rPr>
          <w:rFonts w:hint="eastAsia"/>
          <w:lang w:val="de-DE"/>
        </w:rPr>
        <w:t xml:space="preserve"> Y</w:t>
      </w:r>
      <w:r>
        <w:rPr>
          <w:rFonts w:hint="eastAsia"/>
          <w:lang w:val="de-DE"/>
        </w:rPr>
        <w:t>절편</w:t>
      </w:r>
    </w:p>
    <w:p w14:paraId="41B734E7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c</m:t>
            </m:r>
          </m:e>
          <m:sub>
            <m:r>
              <w:rPr>
                <w:rFonts w:ascii="Cambria Math" w:hAnsi="Cambria Math"/>
                <w:lang w:val="de-DE"/>
              </w:rPr>
              <m:t>2</m:t>
            </m:r>
          </m:sub>
        </m:sSub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전류</w:t>
      </w:r>
      <w:r>
        <w:rPr>
          <w:rFonts w:hint="eastAsia"/>
          <w:lang w:val="de-DE"/>
        </w:rPr>
        <w:t xml:space="preserve"> </w:t>
      </w:r>
      <w:del w:id="176" w:author="Claude" w:date="2026-04-29T00:00:00Z">
        <w:r>
          <w:rPr>
            <w:rFonts w:hint="eastAsia"/>
            <w:lang w:val="de-DE"/>
          </w:rPr>
          <w:delText>급중</w:delText>
        </w:r>
      </w:del>
      <w:ins w:id="177" w:author="Claude" w:date="2026-04-29T00:00:00Z">
        <w:r>
          <w:rPr>
            <w:rFonts w:hint="eastAsia"/>
            <w:lang w:val="de-DE"/>
          </w:rPr>
          <w:t>급증</w:t>
        </w:r>
      </w:ins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접선의</w:t>
      </w:r>
      <w:r>
        <w:rPr>
          <w:rFonts w:hint="eastAsia"/>
          <w:lang w:val="de-DE"/>
        </w:rPr>
        <w:t xml:space="preserve"> Y</w:t>
      </w:r>
      <w:r>
        <w:rPr>
          <w:rFonts w:hint="eastAsia"/>
          <w:lang w:val="de-DE"/>
        </w:rPr>
        <w:t>절편</w:t>
      </w:r>
    </w:p>
    <w:p w14:paraId="2C75523E" w14:textId="77777777" w:rsidR="000D00B5" w:rsidRDefault="000D00B5" w:rsidP="000D00B5">
      <w:pPr>
        <w:rPr>
          <w:lang w:val="de-DE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7A31CCA2" w14:textId="77777777" w:rsidTr="004D0C92">
        <w:tc>
          <w:tcPr>
            <w:tcW w:w="8893" w:type="dxa"/>
            <w:vAlign w:val="center"/>
          </w:tcPr>
          <w:p w14:paraId="2BE0E393" w14:textId="77777777" w:rsidR="000D00B5" w:rsidRPr="00461775" w:rsidRDefault="000D00B5" w:rsidP="004D0C92">
            <w:pPr>
              <w:rPr>
                <w:i/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  <w:lang w:val="de-DE"/>
                  </w:rPr>
                  <m:t xml:space="preserve">EW 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ox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red</m:t>
                    </m:r>
                  </m:sub>
                </m:sSub>
              </m:oMath>
            </m:oMathPara>
          </w:p>
        </w:tc>
        <w:tc>
          <w:tcPr>
            <w:tcW w:w="461" w:type="dxa"/>
            <w:vAlign w:val="center"/>
          </w:tcPr>
          <w:p w14:paraId="6D874A14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(6)</w:t>
            </w:r>
          </w:p>
        </w:tc>
      </w:tr>
    </w:tbl>
    <w:p w14:paraId="63846E4B" w14:textId="77777777" w:rsidR="000D00B5" w:rsidRDefault="000D00B5" w:rsidP="000D00B5">
      <w:pPr>
        <w:rPr>
          <w:lang w:val="de-DE"/>
        </w:rPr>
      </w:pPr>
    </w:p>
    <w:p w14:paraId="6A880E6E" w14:textId="77777777" w:rsidR="000D00B5" w:rsidRDefault="000D00B5" w:rsidP="000D00B5">
      <w:r>
        <w:rPr>
          <w:rFonts w:hint="eastAsia"/>
        </w:rPr>
        <w:t>여기에서</w:t>
      </w:r>
    </w:p>
    <w:p w14:paraId="009E9457" w14:textId="77777777" w:rsidR="000D00B5" w:rsidRPr="000B65B4" w:rsidRDefault="000D00B5" w:rsidP="000D00B5"/>
    <w:p w14:paraId="5EAD832D" w14:textId="77777777" w:rsidR="000D00B5" w:rsidRPr="000B65B4" w:rsidRDefault="000D00B5" w:rsidP="000D00B5">
      <m:oMath>
        <m:r>
          <w:rPr>
            <w:rFonts w:ascii="Cambria Math" w:hAnsi="Cambria Math"/>
          </w:rPr>
          <m:t>EW</m:t>
        </m:r>
      </m:oMath>
      <w:r>
        <w:tab/>
      </w:r>
      <w:proofErr w:type="gramStart"/>
      <w:r>
        <w:rPr>
          <w:rFonts w:hint="eastAsia"/>
        </w:rPr>
        <w:t>:</w:t>
      </w:r>
      <w:r>
        <w:t>전기화학적</w:t>
      </w:r>
      <w:proofErr w:type="gramEnd"/>
      <w:r>
        <w:rPr>
          <w:rFonts w:hint="eastAsia"/>
        </w:rPr>
        <w:t xml:space="preserve"> </w:t>
      </w:r>
      <w:r>
        <w:t>윈도우</w:t>
      </w:r>
      <w:r>
        <w:rPr>
          <w:rFonts w:hint="eastAsia"/>
        </w:rPr>
        <w:t>(V)</w:t>
      </w:r>
    </w:p>
    <w:p w14:paraId="418E50AE" w14:textId="77777777" w:rsidR="000D00B5" w:rsidRPr="000B65B4" w:rsidRDefault="000D00B5" w:rsidP="000D00B5"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ox</m:t>
            </m:r>
          </m:sub>
        </m:sSub>
      </m:oMath>
      <w:r>
        <w:rPr>
          <w:rFonts w:hint="eastAsia"/>
        </w:rPr>
        <w:t>:</w:t>
      </w:r>
      <w:r>
        <w:tab/>
      </w:r>
      <w:r>
        <w:rPr>
          <w:rFonts w:hint="eastAsia"/>
        </w:rPr>
        <w:t>산화</w:t>
      </w:r>
      <w:r>
        <w:rPr>
          <w:rFonts w:hint="eastAsia"/>
        </w:rPr>
        <w:t xml:space="preserve"> </w:t>
      </w:r>
      <w:r>
        <w:rPr>
          <w:rFonts w:hint="eastAsia"/>
        </w:rPr>
        <w:t>분해</w:t>
      </w:r>
      <w:r>
        <w:rPr>
          <w:rFonts w:hint="eastAsia"/>
        </w:rPr>
        <w:t xml:space="preserve"> </w:t>
      </w:r>
      <w:r>
        <w:t>전</w:t>
      </w:r>
      <w:r>
        <w:rPr>
          <w:rFonts w:hint="eastAsia"/>
        </w:rPr>
        <w:t>압</w:t>
      </w:r>
      <w:r>
        <w:rPr>
          <w:rFonts w:hint="eastAsia"/>
        </w:rPr>
        <w:t>(V)</w:t>
      </w:r>
    </w:p>
    <w:p w14:paraId="0BBA07C5" w14:textId="77777777" w:rsidR="000D00B5" w:rsidRDefault="000D00B5" w:rsidP="000D00B5"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red</m:t>
            </m:r>
          </m:sub>
        </m:sSub>
      </m:oMath>
      <w:r>
        <w:tab/>
      </w:r>
      <w:proofErr w:type="gramStart"/>
      <w:r>
        <w:rPr>
          <w:rFonts w:hint="eastAsia"/>
        </w:rPr>
        <w:t>:</w:t>
      </w:r>
      <w:r>
        <w:rPr>
          <w:rFonts w:hint="eastAsia"/>
        </w:rPr>
        <w:t>환원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분해</w:t>
      </w:r>
      <w:r>
        <w:rPr>
          <w:rFonts w:hint="eastAsia"/>
        </w:rPr>
        <w:t xml:space="preserve"> </w:t>
      </w:r>
      <w:r>
        <w:rPr>
          <w:rFonts w:hint="eastAsia"/>
        </w:rPr>
        <w:t>전압</w:t>
      </w:r>
      <w:r>
        <w:rPr>
          <w:rFonts w:hint="eastAsia"/>
        </w:rPr>
        <w:t>(V)</w:t>
      </w:r>
    </w:p>
    <w:p w14:paraId="7AC8BAE6" w14:textId="77777777" w:rsidR="000D00B5" w:rsidRDefault="000D00B5" w:rsidP="000D00B5">
      <w:r>
        <w:br w:type="page"/>
      </w:r>
    </w:p>
    <w:p w14:paraId="01B6FB73" w14:textId="77777777" w:rsidR="000D00B5" w:rsidRDefault="000D00B5" w:rsidP="000D00B5">
      <w:pPr>
        <w:pStyle w:val="24"/>
      </w:pPr>
      <w:bookmarkStart w:id="178" w:name="_Toc226030047"/>
      <w:bookmarkStart w:id="179" w:name="_Toc228362334"/>
      <w:r>
        <w:rPr>
          <w:rFonts w:hint="eastAsia"/>
        </w:rPr>
        <w:lastRenderedPageBreak/>
        <w:t>색도</w:t>
      </w:r>
      <w:bookmarkEnd w:id="178"/>
      <w:bookmarkEnd w:id="179"/>
    </w:p>
    <w:p w14:paraId="63D921D9" w14:textId="77777777" w:rsidR="000D00B5" w:rsidRPr="00B66126" w:rsidRDefault="000D00B5" w:rsidP="000D00B5">
      <w:pPr>
        <w:rPr>
          <w:lang w:val="de-DE"/>
        </w:rPr>
      </w:pPr>
    </w:p>
    <w:p w14:paraId="1BF46F15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0B563CAB" w14:textId="77777777" w:rsidR="000D00B5" w:rsidRDefault="000D00B5" w:rsidP="000D00B5">
      <w:pPr>
        <w:rPr>
          <w:lang w:val="de-DE"/>
        </w:rPr>
      </w:pPr>
    </w:p>
    <w:p w14:paraId="06621CE7" w14:textId="77777777" w:rsidR="000D00B5" w:rsidRDefault="000D00B5" w:rsidP="000D00B5">
      <w:r>
        <w:t>나트륨이온</w:t>
      </w:r>
      <w:r>
        <w:t xml:space="preserve"> </w:t>
      </w:r>
      <w:r>
        <w:t>전지용</w:t>
      </w:r>
      <w:r>
        <w:t xml:space="preserve"> </w:t>
      </w:r>
      <w:r>
        <w:t>전해질의</w:t>
      </w:r>
      <w:r>
        <w:t xml:space="preserve"> </w:t>
      </w:r>
      <w:r>
        <w:rPr>
          <w:rFonts w:hint="eastAsia"/>
        </w:rPr>
        <w:t>색도</w:t>
      </w:r>
      <w:r>
        <w:rPr>
          <w:rFonts w:hint="eastAsia"/>
        </w:rPr>
        <w:t xml:space="preserve"> </w:t>
      </w:r>
      <w:r>
        <w:rPr>
          <w:rFonts w:hint="eastAsia"/>
        </w:rPr>
        <w:t>변화는</w:t>
      </w:r>
      <w:r>
        <w:rPr>
          <w:rFonts w:hint="eastAsia"/>
        </w:rPr>
        <w:t xml:space="preserve"> </w:t>
      </w:r>
      <w:r>
        <w:rPr>
          <w:rFonts w:hint="eastAsia"/>
        </w:rPr>
        <w:t>전해질의</w:t>
      </w:r>
      <w:r>
        <w:rPr>
          <w:rFonts w:hint="eastAsia"/>
        </w:rPr>
        <w:t xml:space="preserve"> </w:t>
      </w:r>
      <w:r>
        <w:rPr>
          <w:rFonts w:hint="eastAsia"/>
        </w:rPr>
        <w:t>산화</w:t>
      </w:r>
      <w:r>
        <w:rPr>
          <w:rFonts w:hint="eastAsia"/>
        </w:rPr>
        <w:t xml:space="preserve"> </w:t>
      </w:r>
      <w:r>
        <w:rPr>
          <w:rFonts w:hint="eastAsia"/>
        </w:rPr>
        <w:t>분해</w:t>
      </w:r>
      <w:r>
        <w:rPr>
          <w:rFonts w:hint="eastAsia"/>
        </w:rPr>
        <w:t xml:space="preserve">, </w:t>
      </w:r>
      <w:r>
        <w:rPr>
          <w:rFonts w:hint="eastAsia"/>
        </w:rPr>
        <w:t>불순물</w:t>
      </w:r>
      <w:r>
        <w:rPr>
          <w:rFonts w:hint="eastAsia"/>
        </w:rPr>
        <w:t xml:space="preserve"> </w:t>
      </w:r>
      <w:r>
        <w:rPr>
          <w:rFonts w:hint="eastAsia"/>
        </w:rPr>
        <w:t>축적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부반응</w:t>
      </w:r>
      <w:r>
        <w:rPr>
          <w:rFonts w:hint="eastAsia"/>
        </w:rPr>
        <w:t xml:space="preserve"> </w:t>
      </w:r>
      <w:r>
        <w:rPr>
          <w:rFonts w:hint="eastAsia"/>
        </w:rPr>
        <w:t>생성물의</w:t>
      </w:r>
      <w:r>
        <w:rPr>
          <w:rFonts w:hint="eastAsia"/>
        </w:rPr>
        <w:t xml:space="preserve"> </w:t>
      </w:r>
      <w:r>
        <w:rPr>
          <w:rFonts w:hint="eastAsia"/>
        </w:rPr>
        <w:t>형성을</w:t>
      </w:r>
      <w:r>
        <w:rPr>
          <w:rFonts w:hint="eastAsia"/>
        </w:rPr>
        <w:t xml:space="preserve"> </w:t>
      </w:r>
      <w:r>
        <w:rPr>
          <w:rFonts w:hint="eastAsia"/>
        </w:rPr>
        <w:t>나타내는</w:t>
      </w:r>
      <w:r>
        <w:rPr>
          <w:rFonts w:hint="eastAsia"/>
        </w:rPr>
        <w:t xml:space="preserve"> </w:t>
      </w:r>
      <w:r>
        <w:rPr>
          <w:rFonts w:hint="eastAsia"/>
        </w:rPr>
        <w:t>중요한</w:t>
      </w:r>
      <w:r>
        <w:rPr>
          <w:rFonts w:hint="eastAsia"/>
        </w:rPr>
        <w:t xml:space="preserve"> </w:t>
      </w:r>
      <w:r>
        <w:rPr>
          <w:rFonts w:hint="eastAsia"/>
        </w:rPr>
        <w:t>지표이다</w:t>
      </w:r>
      <w:r>
        <w:rPr>
          <w:rFonts w:hint="eastAsia"/>
        </w:rPr>
        <w:t xml:space="preserve">. </w:t>
      </w:r>
      <w:r>
        <w:t>물리</w:t>
      </w:r>
      <w:r>
        <w:t>·</w:t>
      </w:r>
      <w:r>
        <w:t>화학적</w:t>
      </w:r>
      <w:r>
        <w:t xml:space="preserve"> </w:t>
      </w:r>
      <w:r>
        <w:t>특성이</w:t>
      </w:r>
      <w:r>
        <w:t xml:space="preserve"> </w:t>
      </w:r>
      <w:r>
        <w:t>시간</w:t>
      </w:r>
      <w:r>
        <w:t xml:space="preserve"> </w:t>
      </w:r>
      <w:r>
        <w:t>경과에</w:t>
      </w:r>
      <w:r>
        <w:t xml:space="preserve"> </w:t>
      </w:r>
      <w:r>
        <w:t>따라</w:t>
      </w:r>
      <w:r>
        <w:t xml:space="preserve"> </w:t>
      </w:r>
      <w:r>
        <w:t>변화하는</w:t>
      </w:r>
      <w:r>
        <w:rPr>
          <w:rFonts w:hint="eastAsia"/>
        </w:rPr>
        <w:t xml:space="preserve"> </w:t>
      </w:r>
      <w:r>
        <w:rPr>
          <w:rFonts w:hint="eastAsia"/>
        </w:rPr>
        <w:t>정도를</w:t>
      </w:r>
      <w:r>
        <w:rPr>
          <w:rFonts w:hint="eastAsia"/>
        </w:rPr>
        <w:t xml:space="preserve"> </w:t>
      </w:r>
      <w:r>
        <w:rPr>
          <w:rFonts w:hint="eastAsia"/>
        </w:rPr>
        <w:t>평가하기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>
        <w:rPr>
          <w:rFonts w:hint="eastAsia"/>
        </w:rPr>
        <w:t>방법을</w:t>
      </w:r>
      <w:r>
        <w:rPr>
          <w:rFonts w:hint="eastAsia"/>
        </w:rPr>
        <w:t xml:space="preserve"> </w:t>
      </w:r>
      <w:r>
        <w:t>규정한다</w:t>
      </w:r>
      <w:r>
        <w:t xml:space="preserve">. </w:t>
      </w:r>
      <w:r>
        <w:rPr>
          <w:rFonts w:hint="eastAsia"/>
        </w:rPr>
        <w:t>색도</w:t>
      </w:r>
      <w:r>
        <w:rPr>
          <w:rFonts w:hint="eastAsia"/>
        </w:rPr>
        <w:t xml:space="preserve"> </w:t>
      </w:r>
      <w:r>
        <w:rPr>
          <w:rFonts w:hint="eastAsia"/>
        </w:rPr>
        <w:t>변화를</w:t>
      </w:r>
      <w:r>
        <w:rPr>
          <w:rFonts w:hint="eastAsia"/>
        </w:rPr>
        <w:t xml:space="preserve"> </w:t>
      </w:r>
      <w:r>
        <w:rPr>
          <w:rFonts w:hint="eastAsia"/>
        </w:rPr>
        <w:t>측정하여</w:t>
      </w:r>
      <w:r>
        <w:rPr>
          <w:rFonts w:hint="eastAsia"/>
        </w:rPr>
        <w:t xml:space="preserve"> </w:t>
      </w:r>
      <w:r>
        <w:rPr>
          <w:rFonts w:hint="eastAsia"/>
        </w:rPr>
        <w:t>전해질의</w:t>
      </w:r>
      <w:r>
        <w:rPr>
          <w:rFonts w:hint="eastAsia"/>
        </w:rPr>
        <w:t xml:space="preserve"> </w:t>
      </w:r>
      <w:r>
        <w:rPr>
          <w:rFonts w:hint="eastAsia"/>
        </w:rPr>
        <w:t>경시</w:t>
      </w:r>
      <w:r>
        <w:rPr>
          <w:rFonts w:hint="eastAsia"/>
        </w:rPr>
        <w:t xml:space="preserve"> </w:t>
      </w:r>
      <w:r>
        <w:rPr>
          <w:rFonts w:hint="eastAsia"/>
        </w:rPr>
        <w:t>안정성을</w:t>
      </w:r>
      <w:r>
        <w:rPr>
          <w:rFonts w:hint="eastAsia"/>
        </w:rPr>
        <w:t xml:space="preserve"> </w:t>
      </w:r>
      <w:r>
        <w:rPr>
          <w:rFonts w:hint="eastAsia"/>
        </w:rPr>
        <w:t>신속하게</w:t>
      </w:r>
      <w:r>
        <w:rPr>
          <w:rFonts w:hint="eastAsia"/>
        </w:rPr>
        <w:t xml:space="preserve"> </w:t>
      </w:r>
      <w:r>
        <w:rPr>
          <w:rFonts w:hint="eastAsia"/>
        </w:rPr>
        <w:t>평가할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</w:p>
    <w:p w14:paraId="7CFB86E8" w14:textId="77777777" w:rsidR="000D00B5" w:rsidRDefault="000D00B5" w:rsidP="000D00B5"/>
    <w:p w14:paraId="58736CF0" w14:textId="77777777" w:rsidR="000D00B5" w:rsidRDefault="000D00B5" w:rsidP="000D00B5">
      <w:r>
        <w:rPr>
          <w:rFonts w:hint="eastAsia"/>
        </w:rPr>
        <w:t xml:space="preserve">APHA Hazen </w:t>
      </w:r>
      <w:r>
        <w:rPr>
          <w:rFonts w:hint="eastAsia"/>
        </w:rPr>
        <w:t>색도</w:t>
      </w:r>
      <w:r>
        <w:rPr>
          <w:rFonts w:hint="eastAsia"/>
        </w:rPr>
        <w:t xml:space="preserve"> </w:t>
      </w:r>
      <w:r>
        <w:rPr>
          <w:rFonts w:hint="eastAsia"/>
        </w:rPr>
        <w:t>표준을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하며</w:t>
      </w:r>
      <w:r>
        <w:rPr>
          <w:rFonts w:hint="eastAsia"/>
        </w:rPr>
        <w:t xml:space="preserve"> </w:t>
      </w:r>
      <w:r>
        <w:rPr>
          <w:rFonts w:hint="eastAsia"/>
        </w:rPr>
        <w:t>다음의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가지</w:t>
      </w:r>
      <w:r>
        <w:rPr>
          <w:rFonts w:hint="eastAsia"/>
        </w:rPr>
        <w:t xml:space="preserve"> </w:t>
      </w:r>
      <w:r>
        <w:rPr>
          <w:rFonts w:hint="eastAsia"/>
        </w:rPr>
        <w:t>색도</w:t>
      </w:r>
      <w:r>
        <w:rPr>
          <w:rFonts w:hint="eastAsia"/>
        </w:rPr>
        <w:t xml:space="preserve"> </w:t>
      </w: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방법을</w:t>
      </w:r>
      <w:r>
        <w:rPr>
          <w:rFonts w:hint="eastAsia"/>
        </w:rPr>
        <w:t xml:space="preserve"> </w:t>
      </w:r>
      <w:r>
        <w:rPr>
          <w:rFonts w:hint="eastAsia"/>
        </w:rPr>
        <w:t>규정한다</w:t>
      </w:r>
      <w:r>
        <w:rPr>
          <w:rFonts w:hint="eastAsia"/>
        </w:rPr>
        <w:t>.</w:t>
      </w:r>
    </w:p>
    <w:p w14:paraId="5F271A5D" w14:textId="77777777" w:rsidR="000D00B5" w:rsidRDefault="000D00B5" w:rsidP="000D00B5"/>
    <w:p w14:paraId="7A2B4031" w14:textId="77777777" w:rsidR="000D00B5" w:rsidRPr="003339D6" w:rsidRDefault="000D00B5" w:rsidP="000D00B5">
      <w:r>
        <w:rPr>
          <w:rFonts w:hint="eastAsia"/>
        </w:rPr>
        <w:t>방법</w:t>
      </w:r>
      <w:r>
        <w:rPr>
          <w:rFonts w:hint="eastAsia"/>
        </w:rPr>
        <w:t xml:space="preserve"> I: </w:t>
      </w:r>
      <w:r>
        <w:t>비색법</w:t>
      </w:r>
      <w:r>
        <w:rPr>
          <w:rFonts w:hint="eastAsia"/>
        </w:rPr>
        <w:t>(visual colorimetry)</w:t>
      </w:r>
    </w:p>
    <w:p w14:paraId="684A92E8" w14:textId="77777777" w:rsidR="000D00B5" w:rsidRPr="003339D6" w:rsidRDefault="000D00B5" w:rsidP="000D00B5">
      <w:r>
        <w:rPr>
          <w:rFonts w:hint="eastAsia"/>
        </w:rPr>
        <w:t>방법</w:t>
      </w:r>
      <w:r>
        <w:rPr>
          <w:rFonts w:hint="eastAsia"/>
        </w:rPr>
        <w:t xml:space="preserve"> II: </w:t>
      </w:r>
      <w:proofErr w:type="spellStart"/>
      <w:r>
        <w:t>색도계</w:t>
      </w:r>
      <w:proofErr w:type="spellEnd"/>
      <w:r>
        <w:rPr>
          <w:rFonts w:hint="eastAsia"/>
        </w:rPr>
        <w:t xml:space="preserve"> </w:t>
      </w:r>
      <w:r>
        <w:t>측정법</w:t>
      </w:r>
      <w:r>
        <w:rPr>
          <w:rFonts w:hint="eastAsia"/>
        </w:rPr>
        <w:t xml:space="preserve">(instrumental </w:t>
      </w:r>
      <w:r>
        <w:t>colorimetry</w:t>
      </w:r>
      <w:r>
        <w:rPr>
          <w:rFonts w:hint="eastAsia"/>
        </w:rPr>
        <w:t xml:space="preserve">) </w:t>
      </w:r>
    </w:p>
    <w:p w14:paraId="0FF2B8E8" w14:textId="77777777" w:rsidR="000D00B5" w:rsidRDefault="000D00B5" w:rsidP="000D00B5"/>
    <w:p w14:paraId="6DAC61F6" w14:textId="77777777" w:rsidR="000D00B5" w:rsidRDefault="000D00B5" w:rsidP="000D00B5">
      <w:pPr>
        <w:pStyle w:val="34"/>
      </w:pPr>
      <w:r>
        <w:rPr>
          <w:rFonts w:hint="eastAsia"/>
          <w:lang w:eastAsia="ko-KR"/>
        </w:rPr>
        <w:t>비색법</w:t>
      </w:r>
      <w:r>
        <w:rPr>
          <w:rFonts w:hint="eastAsia"/>
        </w:rPr>
        <w:t>(</w:t>
      </w:r>
      <w:r>
        <w:rPr>
          <w:rFonts w:hint="eastAsia"/>
        </w:rPr>
        <w:t>방법</w:t>
      </w:r>
      <w:r>
        <w:rPr>
          <w:rFonts w:hint="eastAsia"/>
        </w:rPr>
        <w:t xml:space="preserve"> I)</w:t>
      </w:r>
    </w:p>
    <w:p w14:paraId="093717BA" w14:textId="77777777" w:rsidR="000D00B5" w:rsidRPr="009572CB" w:rsidRDefault="000D00B5" w:rsidP="000D00B5">
      <w:pPr>
        <w:rPr>
          <w:lang w:val="de-DE"/>
        </w:rPr>
      </w:pPr>
    </w:p>
    <w:p w14:paraId="2195E9B4" w14:textId="77777777" w:rsidR="000D00B5" w:rsidRDefault="000D00B5" w:rsidP="000D00B5">
      <w:pPr>
        <w:pStyle w:val="4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용액</w:t>
      </w:r>
    </w:p>
    <w:p w14:paraId="0F335B89" w14:textId="77777777" w:rsidR="000D00B5" w:rsidRDefault="000D00B5" w:rsidP="000D00B5"/>
    <w:p w14:paraId="404B52A3" w14:textId="77777777" w:rsidR="000D00B5" w:rsidRPr="00A54620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rPr>
          <w:lang w:eastAsia="ko-KR"/>
        </w:rPr>
      </w:pPr>
      <w:proofErr w:type="spellStart"/>
      <w:r>
        <w:rPr>
          <w:rFonts w:hint="eastAsia"/>
          <w:lang w:eastAsia="ko-KR"/>
        </w:rPr>
        <w:t>네슬러관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투명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재질의</w:t>
      </w:r>
      <w:r>
        <w:rPr>
          <w:rFonts w:hint="eastAsia"/>
          <w:lang w:eastAsia="ko-KR"/>
        </w:rPr>
        <w:t xml:space="preserve"> 100mL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갖는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24AE1613" w14:textId="77777777" w:rsidR="000D00B5" w:rsidRPr="00A54620" w:rsidRDefault="000D00B5" w:rsidP="000D00B5">
      <w:pPr>
        <w:pStyle w:val="a4"/>
        <w:ind w:left="283" w:hanging="283"/>
        <w:rPr>
          <w:lang w:eastAsia="ko-KR"/>
        </w:rPr>
      </w:pPr>
      <w:r>
        <w:rPr>
          <w:lang w:eastAsia="ko-KR"/>
        </w:rPr>
        <w:t>표준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조명장치</w:t>
      </w:r>
      <w:r>
        <w:rPr>
          <w:rFonts w:hint="eastAsia"/>
          <w:lang w:eastAsia="ko-KR"/>
        </w:rPr>
        <w:t>,</w:t>
      </w:r>
      <w:r>
        <w:rPr>
          <w:lang w:eastAsia="ko-KR"/>
        </w:rPr>
        <w:t xml:space="preserve"> D65 </w:t>
      </w:r>
      <w:r>
        <w:rPr>
          <w:lang w:eastAsia="ko-KR"/>
        </w:rPr>
        <w:t>광원</w:t>
      </w:r>
      <w:r>
        <w:rPr>
          <w:lang w:eastAsia="ko-KR"/>
        </w:rPr>
        <w:t xml:space="preserve"> </w:t>
      </w:r>
      <w:r>
        <w:rPr>
          <w:lang w:eastAsia="ko-KR"/>
        </w:rPr>
        <w:t>또는</w:t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 xml:space="preserve">F6 </w:t>
      </w:r>
      <w:r>
        <w:rPr>
          <w:rFonts w:hint="eastAsia"/>
          <w:lang w:eastAsia="ko-KR"/>
        </w:rPr>
        <w:t>형광등</w:t>
      </w:r>
    </w:p>
    <w:p w14:paraId="4591AF18" w14:textId="77777777" w:rsidR="000D00B5" w:rsidRPr="00842961" w:rsidRDefault="000D00B5" w:rsidP="000D00B5">
      <w:pPr>
        <w:pStyle w:val="a4"/>
        <w:ind w:left="283" w:hanging="283"/>
        <w:outlineLvl w:val="0"/>
      </w:pPr>
      <w:r>
        <w:rPr>
          <w:rFonts w:hint="eastAsia"/>
        </w:rPr>
        <w:t>표준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색도</w:t>
      </w:r>
      <w:r>
        <w:rPr>
          <w:rFonts w:hint="eastAsia"/>
        </w:rPr>
        <w:t>액</w:t>
      </w:r>
      <w:r>
        <w:rPr>
          <w:rFonts w:hint="eastAsia"/>
          <w:lang w:eastAsia="ko-KR"/>
        </w:rPr>
        <w:t>(</w:t>
      </w:r>
      <w:r>
        <w:rPr>
          <w:rFonts w:ascii="돋움" w:eastAsia="돋움" w:hAnsi="돋움" w:hint="eastAsia"/>
          <w:b/>
          <w:bCs/>
          <w:lang w:eastAsia="ko-KR"/>
        </w:rPr>
        <w:t>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b/>
          <w:bCs/>
          <w:lang w:eastAsia="ko-KR"/>
        </w:rPr>
        <w:t>3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참조</w:t>
      </w:r>
      <w:r>
        <w:rPr>
          <w:rFonts w:hint="eastAsia"/>
          <w:lang w:eastAsia="ko-KR"/>
        </w:rPr>
        <w:t>)</w:t>
      </w:r>
    </w:p>
    <w:p w14:paraId="00F6FD8B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초순수</w:t>
      </w:r>
      <w:proofErr w:type="spellEnd"/>
    </w:p>
    <w:p w14:paraId="1E697E76" w14:textId="77777777" w:rsidR="000D00B5" w:rsidRDefault="000D00B5" w:rsidP="000D00B5">
      <w:pPr>
        <w:pStyle w:val="a4"/>
        <w:ind w:left="283" w:hanging="283"/>
        <w:outlineLvl w:val="0"/>
      </w:pPr>
      <w:r>
        <w:rPr>
          <w:rFonts w:hint="eastAsia"/>
        </w:rPr>
        <w:t>에탄올</w:t>
      </w:r>
      <w:r>
        <w:rPr>
          <w:rFonts w:hint="eastAsia"/>
        </w:rPr>
        <w:t>(70%)</w:t>
      </w:r>
    </w:p>
    <w:p w14:paraId="50253ADA" w14:textId="77777777" w:rsidR="000D00B5" w:rsidRPr="00910BEE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저장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갈색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재질의</w:t>
      </w:r>
      <w:r>
        <w:rPr>
          <w:rFonts w:hint="eastAsia"/>
          <w:lang w:eastAsia="ko-KR"/>
        </w:rPr>
        <w:t xml:space="preserve"> 100mL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갖는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3F4F9533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수분</w:t>
      </w:r>
      <w:r>
        <w:rPr>
          <w:rFonts w:hint="eastAsia"/>
          <w:lang w:eastAsia="ko-KR"/>
        </w:rPr>
        <w:t>(H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0)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산소</w:t>
      </w:r>
      <w:r>
        <w:rPr>
          <w:rFonts w:hint="eastAsia"/>
          <w:lang w:eastAsia="ko-KR"/>
        </w:rPr>
        <w:t>(O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농도가</w:t>
      </w:r>
      <w:r>
        <w:rPr>
          <w:rFonts w:hint="eastAsia"/>
          <w:lang w:eastAsia="ko-KR"/>
        </w:rPr>
        <w:t xml:space="preserve"> </w:t>
      </w:r>
      <w:del w:id="180" w:author="Claude" w:date="2026-04-29T00:00:00Z">
        <w:r>
          <w:rPr>
            <w:rFonts w:hint="eastAsia"/>
            <w:lang w:eastAsia="ko-KR"/>
          </w:rPr>
          <w:delText>1ppm</w:delText>
        </w:r>
      </w:del>
      <w:ins w:id="181" w:author="Claude" w:date="2026-04-29T00:00:00Z">
        <w:r>
          <w:rPr>
            <w:rFonts w:hint="eastAsia"/>
            <w:lang w:eastAsia="ko-KR"/>
          </w:rPr>
          <w:t>1 ppm</w:t>
        </w:r>
      </w:ins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미만으로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유지되는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고순도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아르곤</w:t>
      </w:r>
      <w:r>
        <w:rPr>
          <w:rFonts w:hint="eastAsia"/>
          <w:lang w:eastAsia="ko-KR"/>
        </w:rPr>
        <w:t xml:space="preserve">(Ar)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질소</w:t>
      </w:r>
      <w:r>
        <w:rPr>
          <w:rFonts w:hint="eastAsia"/>
          <w:lang w:eastAsia="ko-KR"/>
        </w:rPr>
        <w:t xml:space="preserve">(N) </w:t>
      </w:r>
      <w:r>
        <w:rPr>
          <w:rFonts w:hint="eastAsia"/>
          <w:lang w:eastAsia="ko-KR"/>
        </w:rPr>
        <w:t>분위기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챔버</w:t>
      </w:r>
      <w:r>
        <w:rPr>
          <w:rFonts w:hint="eastAsia"/>
          <w:lang w:eastAsia="ko-KR"/>
        </w:rPr>
        <w:t xml:space="preserve"> </w:t>
      </w:r>
    </w:p>
    <w:p w14:paraId="6B1B9925" w14:textId="77777777" w:rsidR="000D00B5" w:rsidRDefault="000D00B5" w:rsidP="000D00B5">
      <w:pPr>
        <w:rPr>
          <w:lang w:val="de-DE"/>
        </w:rPr>
      </w:pPr>
    </w:p>
    <w:p w14:paraId="1CCF158F" w14:textId="77777777" w:rsidR="000D00B5" w:rsidRDefault="000D00B5" w:rsidP="000D00B5">
      <w:pPr>
        <w:pStyle w:val="KSDTf7"/>
        <w:rPr>
          <w:lang w:val="de-DE"/>
        </w:rPr>
      </w:pPr>
      <w:r>
        <w:rPr>
          <w:rFonts w:hint="eastAsia"/>
          <w:lang w:val="de-DE"/>
        </w:rPr>
        <w:t>표</w:t>
      </w:r>
      <w:r>
        <w:rPr>
          <w:rFonts w:hint="eastAsia"/>
          <w:lang w:val="de-DE"/>
        </w:rPr>
        <w:t xml:space="preserve"> </w:t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/>
        </w:rPr>
        <w:fldChar w:fldCharType="separate"/>
      </w:r>
      <w:r>
        <w:rPr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1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/>
        </w:rPr>
        <w:fldChar w:fldCharType="separate"/>
      </w:r>
      <w:r>
        <w:rPr>
          <w:lang w:val="de-DE"/>
        </w:rPr>
        <w:instrText>1</w:instrText>
      </w:r>
      <w:r>
        <w:rPr>
          <w:lang w:val="de-DE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/>
        </w:rPr>
        <w:fldChar w:fldCharType="end"/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SEQ Table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t>3</w:t>
      </w:r>
      <w:r>
        <w:rPr>
          <w:lang w:val="de-DE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색상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표준액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기준표</w:t>
      </w:r>
      <w:r>
        <w:rPr>
          <w:rFonts w:hint="eastAsia"/>
          <w:lang w:val="de-DE"/>
        </w:rPr>
        <w:t xml:space="preserve">(1 000 Hazen </w:t>
      </w:r>
      <w:r>
        <w:rPr>
          <w:rFonts w:hint="eastAsia"/>
          <w:lang w:val="de-DE"/>
        </w:rPr>
        <w:t>기준</w:t>
      </w:r>
      <w:r>
        <w:rPr>
          <w:rFonts w:hint="eastAsia"/>
          <w:lang w:val="de-DE"/>
        </w:rPr>
        <w:t>)</w:t>
      </w:r>
    </w:p>
    <w:p w14:paraId="4F7ABED4" w14:textId="77777777" w:rsidR="000D00B5" w:rsidRPr="003339D6" w:rsidRDefault="000D00B5" w:rsidP="000D00B5">
      <w:pPr>
        <w:rPr>
          <w:lang w:val="de-DE"/>
        </w:rPr>
      </w:pPr>
    </w:p>
    <w:tbl>
      <w:tblPr>
        <w:tblStyle w:val="af5"/>
        <w:tblW w:w="0" w:type="auto"/>
        <w:tblInd w:w="80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744"/>
        <w:gridCol w:w="2744"/>
        <w:gridCol w:w="2744"/>
      </w:tblGrid>
      <w:tr w:rsidR="000D00B5" w:rsidRPr="00520320" w14:paraId="65BE82F9" w14:textId="77777777" w:rsidTr="004D0C92">
        <w:trPr>
          <w:trHeight w:val="315"/>
        </w:trPr>
        <w:tc>
          <w:tcPr>
            <w:tcW w:w="2744" w:type="dxa"/>
            <w:vAlign w:val="center"/>
          </w:tcPr>
          <w:p w14:paraId="32F7A77A" w14:textId="77777777" w:rsidR="000D00B5" w:rsidRPr="00EA1062" w:rsidRDefault="000D00B5" w:rsidP="004D0C92">
            <w:pPr>
              <w:jc w:val="center"/>
              <w:rPr>
                <w:rFonts w:ascii="돋움" w:eastAsia="돋움" w:hAnsi="돋움"/>
                <w:b/>
                <w:bCs/>
              </w:rPr>
            </w:pPr>
            <w:proofErr w:type="spellStart"/>
            <w:r>
              <w:rPr>
                <w:rFonts w:ascii="돋움" w:eastAsia="돋움" w:hAnsi="돋움"/>
                <w:b/>
                <w:bCs/>
              </w:rPr>
              <w:t>Color</w:t>
            </w:r>
            <w:proofErr w:type="spellEnd"/>
            <w:r>
              <w:rPr>
                <w:rFonts w:ascii="돋움" w:eastAsia="돋움" w:hAnsi="돋움" w:hint="eastAsia"/>
                <w:b/>
                <w:bCs/>
              </w:rPr>
              <w:t>표준액</w:t>
            </w:r>
            <w:r>
              <w:rPr>
                <w:rFonts w:ascii="돋움" w:eastAsia="돋움" w:hAnsi="돋움"/>
                <w:b/>
                <w:bCs/>
              </w:rPr>
              <w:t>(단위: APHA)</w:t>
            </w:r>
          </w:p>
        </w:tc>
        <w:tc>
          <w:tcPr>
            <w:tcW w:w="2744" w:type="dxa"/>
            <w:vAlign w:val="center"/>
          </w:tcPr>
          <w:p w14:paraId="61E0D2B4" w14:textId="77777777" w:rsidR="000D00B5" w:rsidRPr="00EA1062" w:rsidRDefault="000D00B5" w:rsidP="004D0C92">
            <w:pPr>
              <w:jc w:val="center"/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색상표준원액(mL)</w:t>
            </w:r>
          </w:p>
        </w:tc>
        <w:tc>
          <w:tcPr>
            <w:tcW w:w="2744" w:type="dxa"/>
            <w:vAlign w:val="center"/>
          </w:tcPr>
          <w:p w14:paraId="09002600" w14:textId="77777777" w:rsidR="000D00B5" w:rsidRPr="00EA1062" w:rsidRDefault="000D00B5" w:rsidP="004D0C92">
            <w:pPr>
              <w:jc w:val="center"/>
              <w:rPr>
                <w:rFonts w:ascii="돋움" w:eastAsia="돋움" w:hAnsi="돋움"/>
                <w:b/>
                <w:bCs/>
              </w:rPr>
            </w:pPr>
            <w:proofErr w:type="spellStart"/>
            <w:r>
              <w:rPr>
                <w:rFonts w:ascii="돋움" w:eastAsia="돋움" w:hAnsi="돋움" w:hint="eastAsia"/>
                <w:b/>
                <w:bCs/>
              </w:rPr>
              <w:t>초순수</w:t>
            </w:r>
            <w:proofErr w:type="spellEnd"/>
            <w:r>
              <w:rPr>
                <w:rFonts w:ascii="돋움" w:eastAsia="돋움" w:hAnsi="돋움" w:hint="eastAsia"/>
                <w:b/>
                <w:bCs/>
              </w:rPr>
              <w:t>(mL)</w:t>
            </w:r>
          </w:p>
        </w:tc>
      </w:tr>
      <w:tr w:rsidR="000D00B5" w:rsidRPr="00520320" w14:paraId="37C4ECAE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58B37468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2744" w:type="dxa"/>
            <w:vAlign w:val="center"/>
          </w:tcPr>
          <w:p w14:paraId="77858D79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744" w:type="dxa"/>
            <w:vAlign w:val="center"/>
          </w:tcPr>
          <w:p w14:paraId="59915709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99</w:t>
            </w:r>
          </w:p>
        </w:tc>
      </w:tr>
      <w:tr w:rsidR="000D00B5" w:rsidRPr="00520320" w14:paraId="58C5161B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18B8A515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2744" w:type="dxa"/>
            <w:vAlign w:val="center"/>
          </w:tcPr>
          <w:p w14:paraId="7EA1D03F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744" w:type="dxa"/>
            <w:vAlign w:val="center"/>
          </w:tcPr>
          <w:p w14:paraId="20BEF4E1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98</w:t>
            </w:r>
          </w:p>
        </w:tc>
      </w:tr>
      <w:tr w:rsidR="000D00B5" w:rsidRPr="00520320" w14:paraId="6E82418C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1BEDF6C2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30</w:t>
            </w:r>
          </w:p>
        </w:tc>
        <w:tc>
          <w:tcPr>
            <w:tcW w:w="2744" w:type="dxa"/>
            <w:vAlign w:val="center"/>
          </w:tcPr>
          <w:p w14:paraId="13202800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744" w:type="dxa"/>
            <w:vAlign w:val="center"/>
          </w:tcPr>
          <w:p w14:paraId="53AB5254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97</w:t>
            </w:r>
          </w:p>
        </w:tc>
      </w:tr>
      <w:tr w:rsidR="000D00B5" w:rsidRPr="00520320" w14:paraId="17DE2733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16197A51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40</w:t>
            </w:r>
          </w:p>
        </w:tc>
        <w:tc>
          <w:tcPr>
            <w:tcW w:w="2744" w:type="dxa"/>
            <w:vAlign w:val="center"/>
          </w:tcPr>
          <w:p w14:paraId="6A7642F9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2744" w:type="dxa"/>
            <w:vAlign w:val="center"/>
          </w:tcPr>
          <w:p w14:paraId="55F44A95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96</w:t>
            </w:r>
          </w:p>
        </w:tc>
      </w:tr>
      <w:tr w:rsidR="000D00B5" w:rsidRPr="00520320" w14:paraId="36D0EC8E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409286AD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50</w:t>
            </w:r>
          </w:p>
        </w:tc>
        <w:tc>
          <w:tcPr>
            <w:tcW w:w="2744" w:type="dxa"/>
            <w:vAlign w:val="center"/>
          </w:tcPr>
          <w:p w14:paraId="504568B3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2744" w:type="dxa"/>
            <w:vAlign w:val="center"/>
          </w:tcPr>
          <w:p w14:paraId="11CE6A4E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95</w:t>
            </w:r>
          </w:p>
        </w:tc>
      </w:tr>
      <w:tr w:rsidR="000D00B5" w:rsidRPr="00520320" w14:paraId="63E254B8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080FE299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100</w:t>
            </w:r>
          </w:p>
        </w:tc>
        <w:tc>
          <w:tcPr>
            <w:tcW w:w="2744" w:type="dxa"/>
            <w:vAlign w:val="center"/>
          </w:tcPr>
          <w:p w14:paraId="6474C758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2744" w:type="dxa"/>
            <w:vAlign w:val="center"/>
          </w:tcPr>
          <w:p w14:paraId="6F106AE9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90</w:t>
            </w:r>
          </w:p>
        </w:tc>
      </w:tr>
      <w:tr w:rsidR="000D00B5" w:rsidRPr="00520320" w14:paraId="5297E63E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7CD8FC38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200</w:t>
            </w:r>
          </w:p>
        </w:tc>
        <w:tc>
          <w:tcPr>
            <w:tcW w:w="2744" w:type="dxa"/>
            <w:vAlign w:val="center"/>
          </w:tcPr>
          <w:p w14:paraId="2B50E755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2744" w:type="dxa"/>
            <w:vAlign w:val="center"/>
          </w:tcPr>
          <w:p w14:paraId="59C76C70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80</w:t>
            </w:r>
          </w:p>
        </w:tc>
      </w:tr>
      <w:tr w:rsidR="000D00B5" w:rsidRPr="00520320" w14:paraId="0FEFF2EC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2868C565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300</w:t>
            </w:r>
          </w:p>
        </w:tc>
        <w:tc>
          <w:tcPr>
            <w:tcW w:w="2744" w:type="dxa"/>
            <w:vAlign w:val="center"/>
          </w:tcPr>
          <w:p w14:paraId="56698A9B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30</w:t>
            </w:r>
          </w:p>
        </w:tc>
        <w:tc>
          <w:tcPr>
            <w:tcW w:w="2744" w:type="dxa"/>
            <w:vAlign w:val="center"/>
          </w:tcPr>
          <w:p w14:paraId="29F75120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70</w:t>
            </w:r>
          </w:p>
        </w:tc>
      </w:tr>
      <w:tr w:rsidR="000D00B5" w:rsidRPr="00520320" w14:paraId="069F2B83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0347075A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400</w:t>
            </w:r>
          </w:p>
        </w:tc>
        <w:tc>
          <w:tcPr>
            <w:tcW w:w="2744" w:type="dxa"/>
            <w:vAlign w:val="center"/>
          </w:tcPr>
          <w:p w14:paraId="56F1C356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40</w:t>
            </w:r>
          </w:p>
        </w:tc>
        <w:tc>
          <w:tcPr>
            <w:tcW w:w="2744" w:type="dxa"/>
            <w:vAlign w:val="center"/>
          </w:tcPr>
          <w:p w14:paraId="13DFAA91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60</w:t>
            </w:r>
          </w:p>
        </w:tc>
      </w:tr>
      <w:tr w:rsidR="000D00B5" w:rsidRPr="00520320" w14:paraId="3A1626A9" w14:textId="77777777" w:rsidTr="004D0C92">
        <w:trPr>
          <w:trHeight w:val="279"/>
        </w:trPr>
        <w:tc>
          <w:tcPr>
            <w:tcW w:w="2744" w:type="dxa"/>
            <w:vAlign w:val="center"/>
          </w:tcPr>
          <w:p w14:paraId="2354E1DC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500</w:t>
            </w:r>
          </w:p>
        </w:tc>
        <w:tc>
          <w:tcPr>
            <w:tcW w:w="2744" w:type="dxa"/>
            <w:vAlign w:val="center"/>
          </w:tcPr>
          <w:p w14:paraId="0A698147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50</w:t>
            </w:r>
          </w:p>
        </w:tc>
        <w:tc>
          <w:tcPr>
            <w:tcW w:w="2744" w:type="dxa"/>
            <w:vAlign w:val="center"/>
          </w:tcPr>
          <w:p w14:paraId="0C9137CB" w14:textId="77777777" w:rsidR="000D00B5" w:rsidRPr="00EA1062" w:rsidRDefault="000D00B5" w:rsidP="004D0C92">
            <w:pPr>
              <w:jc w:val="center"/>
            </w:pPr>
            <w:r>
              <w:rPr>
                <w:rFonts w:hint="eastAsia"/>
              </w:rPr>
              <w:t>50</w:t>
            </w:r>
          </w:p>
        </w:tc>
      </w:tr>
    </w:tbl>
    <w:p w14:paraId="7ED5F8E8" w14:textId="77777777" w:rsidR="000D00B5" w:rsidRPr="00A54620" w:rsidRDefault="000D00B5" w:rsidP="000D00B5"/>
    <w:p w14:paraId="71BAE27A" w14:textId="77777777" w:rsidR="000D00B5" w:rsidRDefault="000D00B5" w:rsidP="000D00B5">
      <w:pPr>
        <w:pStyle w:val="4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채취</w:t>
      </w:r>
    </w:p>
    <w:p w14:paraId="298F4873" w14:textId="77777777" w:rsidR="000D00B5" w:rsidRDefault="000D00B5" w:rsidP="000D00B5">
      <w:pPr>
        <w:rPr>
          <w:lang w:val="de-DE"/>
        </w:rPr>
      </w:pPr>
    </w:p>
    <w:p w14:paraId="78DB2D6E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del w:id="182" w:author="Claude" w:date="2026-04-29T00:00:00Z">
        <w:r>
          <w:rPr>
            <w:lang w:eastAsia="ko-KR"/>
          </w:rPr>
          <w:delText>글러브</w:delText>
        </w:r>
      </w:del>
      <w:ins w:id="183" w:author="Claude" w:date="2026-04-29T00:00:00Z">
        <w:r>
          <w:rPr>
            <w:lang w:eastAsia="ko-KR"/>
          </w:rPr>
          <w:t>글로브</w:t>
        </w:r>
      </w:ins>
      <w:r>
        <w:rPr>
          <w:lang w:eastAsia="ko-KR"/>
        </w:rPr>
        <w:t xml:space="preserve"> </w:t>
      </w:r>
      <w:r>
        <w:rPr>
          <w:lang w:eastAsia="ko-KR"/>
        </w:rPr>
        <w:t>박스</w:t>
      </w:r>
      <w:r>
        <w:rPr>
          <w:lang w:eastAsia="ko-KR"/>
        </w:rPr>
        <w:t xml:space="preserve"> </w:t>
      </w:r>
      <w:r>
        <w:rPr>
          <w:lang w:eastAsia="ko-KR"/>
        </w:rPr>
        <w:t>내에서</w:t>
      </w:r>
      <w:r>
        <w:rPr>
          <w:lang w:eastAsia="ko-KR"/>
        </w:rPr>
        <w:t xml:space="preserve"> </w:t>
      </w:r>
      <w:proofErr w:type="spellStart"/>
      <w:r>
        <w:rPr>
          <w:lang w:eastAsia="ko-KR"/>
        </w:rPr>
        <w:t>시린지로</w:t>
      </w:r>
      <w:proofErr w:type="spellEnd"/>
      <w:r>
        <w:rPr>
          <w:lang w:eastAsia="ko-KR"/>
        </w:rPr>
        <w:t xml:space="preserve"> </w:t>
      </w:r>
      <w:r>
        <w:rPr>
          <w:lang w:eastAsia="ko-KR"/>
        </w:rPr>
        <w:t>전해질</w:t>
      </w:r>
      <w:r>
        <w:rPr>
          <w:lang w:eastAsia="ko-KR"/>
        </w:rPr>
        <w:t xml:space="preserve"> </w:t>
      </w:r>
      <w:r>
        <w:rPr>
          <w:lang w:eastAsia="ko-KR"/>
        </w:rPr>
        <w:t>시료를</w:t>
      </w:r>
      <w:r>
        <w:rPr>
          <w:lang w:eastAsia="ko-KR"/>
        </w:rPr>
        <w:t xml:space="preserve"> </w:t>
      </w:r>
      <w:r>
        <w:rPr>
          <w:lang w:eastAsia="ko-KR"/>
        </w:rPr>
        <w:t>흡입한다</w:t>
      </w:r>
      <w:r>
        <w:rPr>
          <w:lang w:eastAsia="ko-KR"/>
        </w:rPr>
        <w:t>.</w:t>
      </w:r>
    </w:p>
    <w:p w14:paraId="0B6AC402" w14:textId="77777777" w:rsidR="000D00B5" w:rsidRPr="00CB1462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lang w:val="en-US" w:eastAsia="ko-KR"/>
        </w:rPr>
        <w:t>기포</w:t>
      </w:r>
      <w:r>
        <w:rPr>
          <w:rFonts w:hint="eastAsia"/>
          <w:lang w:val="en-US" w:eastAsia="ko-KR"/>
        </w:rPr>
        <w:t>를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최소화</w:t>
      </w:r>
      <w:r>
        <w:rPr>
          <w:rFonts w:hint="eastAsia"/>
          <w:lang w:val="en-US" w:eastAsia="ko-KR"/>
        </w:rPr>
        <w:t>하기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위해</w:t>
      </w:r>
      <w:r>
        <w:rPr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시료를</w:t>
      </w:r>
      <w:r>
        <w:rPr>
          <w:rFonts w:hint="eastAsia"/>
          <w:lang w:val="en-US" w:eastAsia="ko-KR"/>
        </w:rPr>
        <w:t xml:space="preserve"> </w:t>
      </w:r>
      <w:r>
        <w:rPr>
          <w:lang w:val="en-US" w:eastAsia="ko-KR"/>
        </w:rPr>
        <w:t>갈색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유리병에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천천히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주입한다</w:t>
      </w:r>
      <w:r>
        <w:rPr>
          <w:lang w:val="en-US" w:eastAsia="ko-KR"/>
        </w:rPr>
        <w:t>.</w:t>
      </w:r>
    </w:p>
    <w:p w14:paraId="19EE3BB3" w14:textId="77777777" w:rsidR="000D00B5" w:rsidRPr="00CB1462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lang w:val="en-US" w:eastAsia="ko-KR"/>
        </w:rPr>
        <w:t>즉시</w:t>
      </w:r>
      <w:r>
        <w:rPr>
          <w:lang w:val="en-US" w:eastAsia="ko-KR"/>
        </w:rPr>
        <w:t xml:space="preserve"> PTFE </w:t>
      </w:r>
      <w:r>
        <w:rPr>
          <w:lang w:val="en-US" w:eastAsia="ko-KR"/>
        </w:rPr>
        <w:t>캡으로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단단히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밀폐한다</w:t>
      </w:r>
      <w:r>
        <w:rPr>
          <w:lang w:val="en-US" w:eastAsia="ko-KR"/>
        </w:rPr>
        <w:t>.</w:t>
      </w:r>
    </w:p>
    <w:p w14:paraId="6374F3A1" w14:textId="77777777" w:rsidR="000D00B5" w:rsidRDefault="000D00B5" w:rsidP="000D00B5">
      <w:pPr>
        <w:pStyle w:val="a4"/>
        <w:ind w:left="283" w:hanging="283"/>
        <w:outlineLvl w:val="0"/>
        <w:rPr>
          <w:lang w:val="en-US" w:eastAsia="ko-KR"/>
        </w:rPr>
      </w:pPr>
      <w:r>
        <w:rPr>
          <w:lang w:val="en-US" w:eastAsia="ko-KR"/>
        </w:rPr>
        <w:t>용기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외면을</w:t>
      </w:r>
      <w:r>
        <w:rPr>
          <w:lang w:val="en-US" w:eastAsia="ko-KR"/>
        </w:rPr>
        <w:t xml:space="preserve"> </w:t>
      </w:r>
      <w:proofErr w:type="spellStart"/>
      <w:r>
        <w:rPr>
          <w:lang w:val="en-US" w:eastAsia="ko-KR"/>
        </w:rPr>
        <w:t>극세사</w:t>
      </w:r>
      <w:proofErr w:type="spellEnd"/>
      <w:r>
        <w:rPr>
          <w:lang w:val="en-US" w:eastAsia="ko-KR"/>
        </w:rPr>
        <w:t xml:space="preserve"> </w:t>
      </w:r>
      <w:r>
        <w:rPr>
          <w:lang w:val="en-US" w:eastAsia="ko-KR"/>
        </w:rPr>
        <w:t>천으로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닦아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누출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여부를</w:t>
      </w:r>
      <w:r>
        <w:rPr>
          <w:lang w:val="en-US" w:eastAsia="ko-KR"/>
        </w:rPr>
        <w:t xml:space="preserve"> </w:t>
      </w:r>
      <w:r>
        <w:rPr>
          <w:lang w:val="en-US" w:eastAsia="ko-KR"/>
        </w:rPr>
        <w:t>확인한다</w:t>
      </w:r>
      <w:r>
        <w:rPr>
          <w:lang w:val="en-US" w:eastAsia="ko-KR"/>
        </w:rPr>
        <w:t>.</w:t>
      </w:r>
    </w:p>
    <w:p w14:paraId="18B34AC5" w14:textId="77777777" w:rsidR="000D00B5" w:rsidRPr="009572CB" w:rsidRDefault="000D00B5" w:rsidP="000D00B5">
      <w:pPr>
        <w:pStyle w:val="a4"/>
        <w:ind w:left="283" w:hanging="283"/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채취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직후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최소</w:t>
      </w:r>
      <w:r>
        <w:rPr>
          <w:rFonts w:hint="eastAsia"/>
          <w:lang w:val="en-US" w:eastAsia="ko-KR"/>
        </w:rPr>
        <w:t xml:space="preserve"> 1</w:t>
      </w:r>
      <w:r>
        <w:rPr>
          <w:rFonts w:hint="eastAsia"/>
          <w:lang w:val="en-US" w:eastAsia="ko-KR"/>
        </w:rPr>
        <w:t>시간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이상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방치하여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시료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온도를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측정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장소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온도와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평형화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시킨다</w:t>
      </w:r>
      <w:r>
        <w:rPr>
          <w:rFonts w:hint="eastAsia"/>
          <w:lang w:val="en-US" w:eastAsia="ko-KR"/>
        </w:rPr>
        <w:t>.</w:t>
      </w:r>
    </w:p>
    <w:p w14:paraId="314834E5" w14:textId="77777777" w:rsidR="000D00B5" w:rsidRPr="009572CB" w:rsidRDefault="000D00B5" w:rsidP="000D00B5">
      <w:pPr>
        <w:rPr>
          <w:lang w:val="en-US"/>
        </w:rPr>
      </w:pPr>
    </w:p>
    <w:p w14:paraId="3A21FA0D" w14:textId="77777777" w:rsidR="000D00B5" w:rsidRDefault="000D00B5" w:rsidP="000D00B5">
      <w:pPr>
        <w:pStyle w:val="44"/>
      </w:pPr>
      <w:r>
        <w:rPr>
          <w:rFonts w:hint="eastAsia"/>
        </w:rPr>
        <w:lastRenderedPageBreak/>
        <w:t>분석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44829BCA" w14:textId="77777777" w:rsidR="000D00B5" w:rsidRDefault="000D00B5" w:rsidP="000D00B5">
      <w:pPr>
        <w:rPr>
          <w:lang w:val="de-DE"/>
        </w:rPr>
      </w:pPr>
    </w:p>
    <w:p w14:paraId="619F70C5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lang w:eastAsia="ko-KR"/>
        </w:rPr>
        <w:t xml:space="preserve">D65 </w:t>
      </w:r>
      <w:r>
        <w:rPr>
          <w:lang w:eastAsia="ko-KR"/>
        </w:rPr>
        <w:t>또는</w:t>
      </w:r>
      <w:r>
        <w:rPr>
          <w:lang w:eastAsia="ko-KR"/>
        </w:rPr>
        <w:t xml:space="preserve"> F6, 500 </w:t>
      </w:r>
      <w:proofErr w:type="spellStart"/>
      <w:r>
        <w:rPr>
          <w:lang w:eastAsia="ko-KR"/>
        </w:rPr>
        <w:t>lux</w:t>
      </w:r>
      <w:proofErr w:type="spellEnd"/>
      <w:r>
        <w:rPr>
          <w:lang w:eastAsia="ko-KR"/>
        </w:rPr>
        <w:t xml:space="preserve"> </w:t>
      </w:r>
      <w:r>
        <w:rPr>
          <w:lang w:eastAsia="ko-KR"/>
        </w:rPr>
        <w:t>이상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조도로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설정한다</w:t>
      </w:r>
      <w:r>
        <w:rPr>
          <w:rFonts w:hint="eastAsia"/>
          <w:lang w:eastAsia="ko-KR"/>
        </w:rPr>
        <w:t>.</w:t>
      </w:r>
    </w:p>
    <w:p w14:paraId="3CB60DFB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전해질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50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>를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네슬러관에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넣고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네슬러관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외면을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극세사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천으로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닦는다</w:t>
      </w:r>
      <w:r>
        <w:rPr>
          <w:rFonts w:hint="eastAsia"/>
          <w:lang w:eastAsia="ko-KR"/>
        </w:rPr>
        <w:t>.</w:t>
      </w:r>
    </w:p>
    <w:p w14:paraId="2F433CE9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ascii="돋움" w:eastAsia="돋움" w:hAnsi="돋움" w:hint="eastAsia"/>
          <w:b/>
          <w:bCs/>
          <w:lang w:eastAsia="ko-KR"/>
        </w:rPr>
        <w:t>표</w:t>
      </w:r>
      <w:r>
        <w:rPr>
          <w:rFonts w:hint="eastAsia"/>
          <w:b/>
          <w:bCs/>
          <w:lang w:eastAsia="ko-KR"/>
        </w:rPr>
        <w:t xml:space="preserve"> 3</w:t>
      </w:r>
      <w:r>
        <w:rPr>
          <w:rFonts w:hint="eastAsia"/>
          <w:lang w:eastAsia="ko-KR"/>
        </w:rPr>
        <w:t>에따라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제조된</w:t>
      </w:r>
      <w:r>
        <w:rPr>
          <w:rFonts w:hint="eastAsia"/>
          <w:lang w:eastAsia="ko-KR"/>
        </w:rPr>
        <w:t xml:space="preserve"> APHA </w:t>
      </w:r>
      <w:r>
        <w:rPr>
          <w:rFonts w:hint="eastAsia"/>
          <w:lang w:eastAsia="ko-KR"/>
        </w:rPr>
        <w:t>색상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표준액</w:t>
      </w:r>
      <w:proofErr w:type="spellEnd"/>
      <w:r>
        <w:rPr>
          <w:rFonts w:hint="eastAsia"/>
          <w:lang w:eastAsia="ko-KR"/>
        </w:rPr>
        <w:t xml:space="preserve"> 50mL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별도의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네슬러관에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넣는다</w:t>
      </w:r>
      <w:r>
        <w:rPr>
          <w:rFonts w:hint="eastAsia"/>
          <w:lang w:eastAsia="ko-KR"/>
        </w:rPr>
        <w:t>.</w:t>
      </w:r>
    </w:p>
    <w:p w14:paraId="4184919C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전해질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시료와</w:t>
      </w:r>
      <w:r>
        <w:rPr>
          <w:rFonts w:hint="eastAsia"/>
          <w:lang w:eastAsia="ko-KR"/>
        </w:rPr>
        <w:t xml:space="preserve"> APHA </w:t>
      </w:r>
      <w:r>
        <w:rPr>
          <w:rFonts w:hint="eastAsia"/>
          <w:lang w:eastAsia="ko-KR"/>
        </w:rPr>
        <w:t>표준액을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흰색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배경에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비추어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색상을</w:t>
      </w:r>
      <w:r>
        <w:rPr>
          <w:rFonts w:hint="eastAsia"/>
          <w:lang w:eastAsia="ko-KR"/>
        </w:rPr>
        <w:t xml:space="preserve"> Hazen </w:t>
      </w:r>
      <w:r>
        <w:rPr>
          <w:rFonts w:hint="eastAsia"/>
          <w:lang w:eastAsia="ko-KR"/>
        </w:rPr>
        <w:t>단위로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측정한다</w:t>
      </w:r>
      <w:r>
        <w:rPr>
          <w:rFonts w:hint="eastAsia"/>
          <w:lang w:eastAsia="ko-KR"/>
        </w:rPr>
        <w:t>.</w:t>
      </w:r>
    </w:p>
    <w:p w14:paraId="15D2D4C8" w14:textId="77777777" w:rsidR="000D00B5" w:rsidRPr="00CB1462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색도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측정을</w:t>
      </w:r>
      <w:r>
        <w:rPr>
          <w:rFonts w:hint="eastAsia"/>
          <w:lang w:eastAsia="ko-KR"/>
        </w:rPr>
        <w:t xml:space="preserve"> 3</w:t>
      </w:r>
      <w:r>
        <w:rPr>
          <w:rFonts w:hint="eastAsia"/>
          <w:lang w:eastAsia="ko-KR"/>
        </w:rPr>
        <w:t>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5439BE98" w14:textId="77777777" w:rsidR="000D00B5" w:rsidRDefault="000D00B5" w:rsidP="000D00B5">
      <w:pPr>
        <w:rPr>
          <w:lang w:val="de-DE"/>
        </w:rPr>
      </w:pPr>
    </w:p>
    <w:p w14:paraId="4651A110" w14:textId="77777777" w:rsidR="000D00B5" w:rsidRDefault="000D00B5" w:rsidP="000D00B5">
      <w:pPr>
        <w:pStyle w:val="44"/>
        <w:rPr>
          <w:lang w:eastAsia="ko-KR"/>
        </w:rPr>
      </w:pPr>
      <w:r>
        <w:rPr>
          <w:rFonts w:hint="eastAsia"/>
          <w:lang w:eastAsia="ko-KR"/>
        </w:rPr>
        <w:t>계산</w:t>
      </w:r>
    </w:p>
    <w:p w14:paraId="449CC678" w14:textId="77777777" w:rsidR="000D00B5" w:rsidRDefault="000D00B5" w:rsidP="000D00B5">
      <w:pPr>
        <w:rPr>
          <w:lang w:val="de-DE"/>
        </w:rPr>
      </w:pPr>
    </w:p>
    <w:p w14:paraId="4D76B366" w14:textId="77777777" w:rsidR="000D00B5" w:rsidRPr="00E61FF4" w:rsidRDefault="000D00B5" w:rsidP="000D00B5">
      <w:r>
        <w:rPr>
          <w:rFonts w:hint="eastAsia"/>
          <w:lang w:val="de-DE"/>
        </w:rPr>
        <w:t>비색법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(7)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5DCD26AC" w14:textId="77777777" w:rsidR="000D00B5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4ACA78CA" w14:textId="77777777" w:rsidTr="004D0C92">
        <w:tc>
          <w:tcPr>
            <w:tcW w:w="8893" w:type="dxa"/>
            <w:vAlign w:val="center"/>
          </w:tcPr>
          <w:p w14:paraId="22516D6D" w14:textId="77777777" w:rsidR="000D00B5" w:rsidRPr="000D1EE5" w:rsidRDefault="000D00B5" w:rsidP="004D0C92">
            <w:pPr>
              <w:rPr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</w:rPr>
                  <m:t xml:space="preserve">APHA = 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 xml:space="preserve"> +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 xml:space="preserve"> +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3</m:t>
                    </m:r>
                  </m:den>
                </m:f>
              </m:oMath>
            </m:oMathPara>
          </w:p>
          <w:p w14:paraId="28DFB961" w14:textId="77777777" w:rsidR="000D00B5" w:rsidRPr="00A03C86" w:rsidRDefault="000D00B5" w:rsidP="004D0C92">
            <w:pPr>
              <w:jc w:val="center"/>
              <w:rPr>
                <w:color w:val="000000" w:themeColor="text1"/>
                <w:lang w:val="de-DE"/>
              </w:rPr>
            </w:pPr>
          </w:p>
        </w:tc>
        <w:tc>
          <w:tcPr>
            <w:tcW w:w="461" w:type="dxa"/>
            <w:vAlign w:val="center"/>
          </w:tcPr>
          <w:p w14:paraId="29D77C5B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(7)</w:t>
            </w:r>
          </w:p>
        </w:tc>
      </w:tr>
    </w:tbl>
    <w:p w14:paraId="5488AD08" w14:textId="77777777" w:rsidR="000D00B5" w:rsidRDefault="000D00B5" w:rsidP="000D00B5">
      <w:pPr>
        <w:rPr>
          <w:lang w:val="de-DE"/>
        </w:rPr>
      </w:pPr>
    </w:p>
    <w:p w14:paraId="1A62E8F8" w14:textId="77777777" w:rsidR="000D00B5" w:rsidRDefault="000D00B5" w:rsidP="000D00B5">
      <w:pPr>
        <w:pStyle w:val="34"/>
      </w:pPr>
      <w:r>
        <w:rPr>
          <w:rFonts w:hint="eastAsia"/>
          <w:lang w:eastAsia="ko-KR"/>
        </w:rPr>
        <w:t>색도</w:t>
      </w:r>
      <w:r>
        <w:rPr>
          <w:rFonts w:hint="eastAsia"/>
        </w:rPr>
        <w:t>계</w:t>
      </w:r>
      <w:r>
        <w:rPr>
          <w:rFonts w:hint="eastAsia"/>
        </w:rPr>
        <w:t xml:space="preserve"> </w:t>
      </w:r>
      <w:r>
        <w:rPr>
          <w:rFonts w:hint="eastAsia"/>
        </w:rPr>
        <w:t>측정법</w:t>
      </w:r>
    </w:p>
    <w:p w14:paraId="5F903C7F" w14:textId="77777777" w:rsidR="000D00B5" w:rsidRDefault="000D00B5" w:rsidP="000D00B5">
      <w:pPr>
        <w:rPr>
          <w:lang w:val="de-DE"/>
        </w:rPr>
      </w:pPr>
    </w:p>
    <w:p w14:paraId="3B6DBC23" w14:textId="77777777" w:rsidR="000D00B5" w:rsidRDefault="000D00B5" w:rsidP="000D00B5">
      <w:pPr>
        <w:pStyle w:val="4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용액</w:t>
      </w:r>
    </w:p>
    <w:p w14:paraId="7BD7690C" w14:textId="77777777" w:rsidR="000D00B5" w:rsidRDefault="000D00B5" w:rsidP="000D00B5"/>
    <w:p w14:paraId="11E5E580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rPr>
          <w:lang w:eastAsia="ko-KR"/>
        </w:rPr>
      </w:pPr>
      <w:r>
        <w:rPr>
          <w:rFonts w:hint="eastAsia"/>
          <w:lang w:eastAsia="ko-KR"/>
        </w:rPr>
        <w:t xml:space="preserve">APHA </w:t>
      </w:r>
      <w:proofErr w:type="spellStart"/>
      <w:r>
        <w:rPr>
          <w:lang w:eastAsia="ko-KR"/>
        </w:rPr>
        <w:t>색도계</w:t>
      </w:r>
      <w:proofErr w:type="spellEnd"/>
      <w:r>
        <w:rPr>
          <w:rFonts w:hint="eastAsia"/>
          <w:lang w:eastAsia="ko-KR"/>
        </w:rPr>
        <w:t>,</w:t>
      </w:r>
      <w:r>
        <w:rPr>
          <w:lang w:eastAsia="ko-KR"/>
        </w:rPr>
        <w:t xml:space="preserve"> D65 </w:t>
      </w:r>
      <w:r>
        <w:rPr>
          <w:lang w:eastAsia="ko-KR"/>
        </w:rPr>
        <w:t>또는</w:t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색온도</w:t>
      </w:r>
      <w:r>
        <w:rPr>
          <w:rFonts w:hint="eastAsia"/>
          <w:lang w:eastAsia="ko-KR"/>
        </w:rPr>
        <w:t xml:space="preserve"> 6 500 K</w:t>
      </w:r>
      <w:r>
        <w:rPr>
          <w:rFonts w:hint="eastAsia"/>
          <w:lang w:eastAsia="ko-KR"/>
        </w:rPr>
        <w:t>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광원을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갖고</w:t>
      </w:r>
      <w:r>
        <w:rPr>
          <w:rFonts w:hint="eastAsia"/>
          <w:lang w:eastAsia="ko-KR"/>
        </w:rPr>
        <w:t xml:space="preserve"> (0 ~ 500) </w:t>
      </w:r>
      <w:r>
        <w:rPr>
          <w:lang w:eastAsia="ko-KR"/>
        </w:rPr>
        <w:t xml:space="preserve">Hazen </w:t>
      </w:r>
      <w:r>
        <w:rPr>
          <w:rFonts w:hint="eastAsia"/>
          <w:lang w:eastAsia="ko-KR"/>
        </w:rPr>
        <w:t>측정가능한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3BA227F5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색도계</w:t>
      </w:r>
      <w:proofErr w:type="spellEnd"/>
      <w:r>
        <w:rPr>
          <w:rFonts w:hint="eastAsia"/>
          <w:lang w:eastAsia="ko-KR"/>
        </w:rPr>
        <w:t xml:space="preserve"> </w:t>
      </w:r>
      <w:del w:id="184" w:author="Claude" w:date="2026-04-29T00:00:00Z">
        <w:r>
          <w:rPr>
            <w:rFonts w:hint="eastAsia"/>
            <w:lang w:eastAsia="ko-KR"/>
          </w:rPr>
          <w:delText>측적용</w:delText>
        </w:r>
      </w:del>
      <w:ins w:id="185" w:author="Claude" w:date="2026-04-29T00:00:00Z">
        <w:r>
          <w:rPr>
            <w:rFonts w:hint="eastAsia"/>
            <w:lang w:eastAsia="ko-KR"/>
          </w:rPr>
          <w:t>측정용</w:t>
        </w:r>
      </w:ins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큐벳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광로장이</w:t>
      </w:r>
      <w:r>
        <w:rPr>
          <w:rFonts w:hint="eastAsia"/>
          <w:lang w:eastAsia="ko-KR"/>
        </w:rPr>
        <w:t xml:space="preserve"> (10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0.05) mm </w:t>
      </w:r>
      <w:proofErr w:type="spellStart"/>
      <w:r>
        <w:rPr>
          <w:rFonts w:hint="eastAsia"/>
          <w:lang w:eastAsia="ko-KR"/>
        </w:rPr>
        <w:t>인것</w:t>
      </w:r>
      <w:proofErr w:type="spellEnd"/>
    </w:p>
    <w:p w14:paraId="56E3AE48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초순수</w:t>
      </w:r>
      <w:proofErr w:type="spellEnd"/>
    </w:p>
    <w:p w14:paraId="77A1D68C" w14:textId="77777777" w:rsidR="000D00B5" w:rsidRPr="00A54620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</w:rPr>
        <w:t>에탄올</w:t>
      </w:r>
      <w:r>
        <w:rPr>
          <w:rFonts w:hint="eastAsia"/>
        </w:rPr>
        <w:t>(70%)</w:t>
      </w:r>
    </w:p>
    <w:p w14:paraId="16B0A343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수분</w:t>
      </w:r>
      <w:r>
        <w:rPr>
          <w:rFonts w:hint="eastAsia"/>
          <w:lang w:eastAsia="ko-KR"/>
        </w:rPr>
        <w:t>(H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0)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산소</w:t>
      </w:r>
      <w:r>
        <w:rPr>
          <w:rFonts w:hint="eastAsia"/>
          <w:lang w:eastAsia="ko-KR"/>
        </w:rPr>
        <w:t>(O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농도가</w:t>
      </w:r>
      <w:r>
        <w:rPr>
          <w:rFonts w:hint="eastAsia"/>
          <w:lang w:eastAsia="ko-KR"/>
        </w:rPr>
        <w:t xml:space="preserve"> </w:t>
      </w:r>
      <w:del w:id="186" w:author="Claude" w:date="2026-04-29T00:00:00Z">
        <w:r>
          <w:rPr>
            <w:rFonts w:hint="eastAsia"/>
            <w:lang w:eastAsia="ko-KR"/>
          </w:rPr>
          <w:delText>1ppm</w:delText>
        </w:r>
      </w:del>
      <w:ins w:id="187" w:author="Claude" w:date="2026-04-29T00:00:00Z">
        <w:r>
          <w:rPr>
            <w:rFonts w:hint="eastAsia"/>
            <w:lang w:eastAsia="ko-KR"/>
          </w:rPr>
          <w:t>1 ppm</w:t>
        </w:r>
      </w:ins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미만으로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유지되는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고순도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아르곤</w:t>
      </w:r>
      <w:r>
        <w:rPr>
          <w:rFonts w:hint="eastAsia"/>
          <w:lang w:eastAsia="ko-KR"/>
        </w:rPr>
        <w:t xml:space="preserve">(Ar)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질소</w:t>
      </w:r>
      <w:r>
        <w:rPr>
          <w:rFonts w:hint="eastAsia"/>
          <w:lang w:eastAsia="ko-KR"/>
        </w:rPr>
        <w:t xml:space="preserve">(N) </w:t>
      </w:r>
      <w:r>
        <w:rPr>
          <w:rFonts w:hint="eastAsia"/>
          <w:lang w:eastAsia="ko-KR"/>
        </w:rPr>
        <w:t>분위기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챔버</w:t>
      </w:r>
      <w:r>
        <w:rPr>
          <w:rFonts w:hint="eastAsia"/>
          <w:lang w:eastAsia="ko-KR"/>
        </w:rPr>
        <w:t xml:space="preserve"> </w:t>
      </w:r>
    </w:p>
    <w:p w14:paraId="1173F21F" w14:textId="77777777" w:rsidR="000D00B5" w:rsidRPr="009572CB" w:rsidRDefault="000D00B5" w:rsidP="000D00B5">
      <w:pPr>
        <w:rPr>
          <w:lang w:val="de-DE"/>
        </w:rPr>
      </w:pPr>
    </w:p>
    <w:p w14:paraId="281C4C41" w14:textId="77777777" w:rsidR="000D00B5" w:rsidRDefault="000D00B5" w:rsidP="000D00B5">
      <w:pPr>
        <w:pStyle w:val="4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채취</w:t>
      </w:r>
    </w:p>
    <w:p w14:paraId="60A62DE8" w14:textId="77777777" w:rsidR="000D00B5" w:rsidRDefault="000D00B5" w:rsidP="000D00B5">
      <w:pPr>
        <w:rPr>
          <w:lang w:val="de-DE"/>
        </w:rPr>
      </w:pPr>
    </w:p>
    <w:p w14:paraId="623C0461" w14:textId="77777777" w:rsidR="000D00B5" w:rsidRDefault="000D00B5" w:rsidP="000D00B5">
      <w:pPr>
        <w:rPr>
          <w:lang w:val="de-DE"/>
        </w:rPr>
      </w:pPr>
      <w:proofErr w:type="spellStart"/>
      <w:r>
        <w:rPr>
          <w:rFonts w:hint="eastAsia"/>
        </w:rPr>
        <w:t>색도계</w:t>
      </w:r>
      <w:proofErr w:type="spellEnd"/>
      <w:r>
        <w:rPr>
          <w:rFonts w:hint="eastAsia"/>
        </w:rPr>
        <w:t xml:space="preserve"> </w:t>
      </w:r>
      <w:r>
        <w:t>측정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위한</w:t>
      </w:r>
      <w:r>
        <w:rPr>
          <w:rFonts w:hint="eastAsia"/>
        </w:rPr>
        <w:t xml:space="preserve"> </w:t>
      </w:r>
      <w:r>
        <w:t>시료</w:t>
      </w:r>
      <w:r>
        <w:rPr>
          <w:rFonts w:hint="eastAsia"/>
        </w:rPr>
        <w:t xml:space="preserve"> </w:t>
      </w:r>
      <w:r>
        <w:t>채취는</w:t>
      </w:r>
      <w:r>
        <w:rPr>
          <w:rFonts w:hint="eastAsia"/>
        </w:rPr>
        <w:t xml:space="preserve"> </w:t>
      </w:r>
      <w:r>
        <w:rPr>
          <w:rFonts w:hint="eastAsia"/>
          <w:b/>
          <w:bCs/>
          <w:lang w:val="de-DE"/>
        </w:rPr>
        <w:t>4.6.2.2</w:t>
      </w:r>
      <w:r>
        <w:rPr>
          <w:rFonts w:hint="eastAsia"/>
          <w:lang w:val="de-DE"/>
        </w:rPr>
        <w:t>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따른다</w:t>
      </w:r>
      <w:r>
        <w:rPr>
          <w:rFonts w:hint="eastAsia"/>
          <w:lang w:val="de-DE"/>
        </w:rPr>
        <w:t>.</w:t>
      </w:r>
    </w:p>
    <w:p w14:paraId="3380FB0B" w14:textId="77777777" w:rsidR="000D00B5" w:rsidRDefault="000D00B5" w:rsidP="000D00B5">
      <w:pPr>
        <w:rPr>
          <w:lang w:val="de-DE"/>
        </w:rPr>
      </w:pPr>
    </w:p>
    <w:p w14:paraId="762BADDC" w14:textId="77777777" w:rsidR="000D00B5" w:rsidRDefault="000D00B5" w:rsidP="000D00B5">
      <w:pPr>
        <w:pStyle w:val="44"/>
      </w:pPr>
      <w:r>
        <w:rPr>
          <w:rFonts w:hint="eastAsia"/>
        </w:rPr>
        <w:t>분석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04B9BB19" w14:textId="77777777" w:rsidR="000D00B5" w:rsidRDefault="000D00B5" w:rsidP="000D00B5">
      <w:pPr>
        <w:rPr>
          <w:lang w:val="de-DE"/>
        </w:rPr>
      </w:pPr>
    </w:p>
    <w:p w14:paraId="644B7064" w14:textId="77777777" w:rsidR="000D00B5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초순수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약</w:t>
      </w:r>
      <w:r>
        <w:rPr>
          <w:rFonts w:hint="eastAsia"/>
          <w:lang w:eastAsia="ko-KR"/>
        </w:rPr>
        <w:t xml:space="preserve"> 10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>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바탕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시험용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큐벳에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넣고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큐벳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외면을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극세사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천으로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닦아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지문과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물기를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제거한다</w:t>
      </w:r>
      <w:r>
        <w:rPr>
          <w:rFonts w:hint="eastAsia"/>
          <w:lang w:eastAsia="ko-KR"/>
        </w:rPr>
        <w:t>.</w:t>
      </w:r>
    </w:p>
    <w:p w14:paraId="3D23A304" w14:textId="77777777" w:rsidR="000D00B5" w:rsidRPr="009572CB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색도계의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버튼을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누르고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약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디스플레이에</w:t>
      </w:r>
      <w:r>
        <w:rPr>
          <w:rFonts w:hint="eastAsia"/>
          <w:lang w:eastAsia="ko-KR"/>
        </w:rPr>
        <w:t xml:space="preserve"> 0.0 Hazen</w:t>
      </w:r>
      <w:r>
        <w:rPr>
          <w:rFonts w:hint="eastAsia"/>
          <w:lang w:eastAsia="ko-KR"/>
        </w:rPr>
        <w:t>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표시되는지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확인하는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바탕시험을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진행한다</w:t>
      </w:r>
      <w:r>
        <w:rPr>
          <w:rFonts w:hint="eastAsia"/>
          <w:lang w:eastAsia="ko-KR"/>
        </w:rPr>
        <w:t>.</w:t>
      </w:r>
    </w:p>
    <w:p w14:paraId="1B319F81" w14:textId="77777777" w:rsidR="000D00B5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전해질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약</w:t>
      </w:r>
      <w:r>
        <w:rPr>
          <w:rFonts w:hint="eastAsia"/>
          <w:lang w:eastAsia="ko-KR"/>
        </w:rPr>
        <w:t xml:space="preserve"> 10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>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기포가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생기지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않도록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측정용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큐벳에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넣는다</w:t>
      </w:r>
      <w:r>
        <w:rPr>
          <w:rFonts w:hint="eastAsia"/>
          <w:lang w:eastAsia="ko-KR"/>
        </w:rPr>
        <w:t>.</w:t>
      </w:r>
    </w:p>
    <w:p w14:paraId="59C0E38A" w14:textId="77777777" w:rsidR="000D00B5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큐벳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외면을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극세사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천으로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닦아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지문과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물기를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제거한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색도계의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측정실에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장착한다</w:t>
      </w:r>
      <w:r>
        <w:rPr>
          <w:rFonts w:hint="eastAsia"/>
          <w:lang w:eastAsia="ko-KR"/>
        </w:rPr>
        <w:t>.</w:t>
      </w:r>
    </w:p>
    <w:p w14:paraId="57E61081" w14:textId="77777777" w:rsidR="000D00B5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색도계의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버튼을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누른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약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뒤에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디스플레이에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표시된</w:t>
      </w:r>
      <w:r>
        <w:rPr>
          <w:rFonts w:hint="eastAsia"/>
          <w:lang w:eastAsia="ko-KR"/>
        </w:rPr>
        <w:t xml:space="preserve"> Hazen </w:t>
      </w:r>
      <w:r>
        <w:rPr>
          <w:rFonts w:hint="eastAsia"/>
          <w:lang w:eastAsia="ko-KR"/>
        </w:rPr>
        <w:t>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301409DE" w14:textId="77777777" w:rsidR="000D00B5" w:rsidRDefault="000D00B5" w:rsidP="000D00B5">
      <w:pPr>
        <w:pStyle w:val="a4"/>
        <w:numPr>
          <w:ilvl w:val="0"/>
          <w:numId w:val="50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3</w:t>
      </w:r>
      <w:r>
        <w:rPr>
          <w:rFonts w:hint="eastAsia"/>
          <w:lang w:eastAsia="ko-KR"/>
        </w:rPr>
        <w:t>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연속으로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0BCB5DCC" w14:textId="77777777" w:rsidR="000D00B5" w:rsidRDefault="000D00B5" w:rsidP="000D00B5">
      <w:pPr>
        <w:rPr>
          <w:lang w:val="de-DE"/>
        </w:rPr>
      </w:pPr>
    </w:p>
    <w:p w14:paraId="13DA0DEA" w14:textId="77777777" w:rsidR="000D00B5" w:rsidRDefault="000D00B5" w:rsidP="000D00B5">
      <w:pPr>
        <w:pStyle w:val="44"/>
      </w:pPr>
      <w:r>
        <w:rPr>
          <w:rFonts w:hint="eastAsia"/>
        </w:rPr>
        <w:t>계산</w:t>
      </w:r>
      <w:r>
        <w:rPr>
          <w:rFonts w:hint="eastAsia"/>
        </w:rPr>
        <w:t xml:space="preserve"> </w:t>
      </w:r>
    </w:p>
    <w:p w14:paraId="2F548354" w14:textId="77777777" w:rsidR="000D00B5" w:rsidRDefault="000D00B5" w:rsidP="000D00B5">
      <w:pPr>
        <w:rPr>
          <w:lang w:val="de-DE"/>
        </w:rPr>
      </w:pPr>
    </w:p>
    <w:p w14:paraId="583F05A1" w14:textId="77777777" w:rsidR="000D00B5" w:rsidRPr="00E61FF4" w:rsidRDefault="000D00B5" w:rsidP="000D00B5">
      <w:r>
        <w:rPr>
          <w:rFonts w:hint="eastAsia"/>
          <w:lang w:val="de-DE"/>
        </w:rPr>
        <w:t>색도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  <w:b/>
          <w:bCs/>
        </w:rPr>
        <w:t>4.6.2.4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따른다</w:t>
      </w:r>
      <w:r>
        <w:rPr>
          <w:rFonts w:hint="eastAsia"/>
        </w:rPr>
        <w:t xml:space="preserve">. </w:t>
      </w:r>
    </w:p>
    <w:p w14:paraId="04C7E2B5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0350FED8" w14:textId="77777777" w:rsidR="000D00B5" w:rsidRDefault="000D00B5" w:rsidP="000D00B5">
      <w:pPr>
        <w:pStyle w:val="24"/>
      </w:pPr>
      <w:bookmarkStart w:id="188" w:name="_Toc226030048"/>
      <w:bookmarkStart w:id="189" w:name="_Toc228362335"/>
      <w:r>
        <w:rPr>
          <w:rFonts w:hint="eastAsia"/>
        </w:rPr>
        <w:lastRenderedPageBreak/>
        <w:t>유리산</w:t>
      </w:r>
      <w:r>
        <w:rPr>
          <w:rFonts w:hint="eastAsia"/>
        </w:rPr>
        <w:t xml:space="preserve">(HF) </w:t>
      </w:r>
      <w:r>
        <w:rPr>
          <w:rFonts w:hint="eastAsia"/>
        </w:rPr>
        <w:t>함량</w:t>
      </w:r>
      <w:r>
        <w:rPr>
          <w:rFonts w:hint="eastAsia"/>
        </w:rPr>
        <w:t xml:space="preserve"> </w:t>
      </w:r>
      <w:r>
        <w:rPr>
          <w:rFonts w:hint="eastAsia"/>
        </w:rPr>
        <w:t>측정</w:t>
      </w:r>
      <w:bookmarkEnd w:id="188"/>
      <w:bookmarkEnd w:id="189"/>
    </w:p>
    <w:p w14:paraId="554D43B6" w14:textId="77777777" w:rsidR="000D00B5" w:rsidRDefault="000D00B5" w:rsidP="000D00B5">
      <w:pPr>
        <w:rPr>
          <w:lang w:val="de-DE"/>
        </w:rPr>
      </w:pPr>
    </w:p>
    <w:p w14:paraId="102B9382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72C6AC67" w14:textId="77777777" w:rsidR="000D00B5" w:rsidRDefault="000D00B5" w:rsidP="000D00B5">
      <w:pPr>
        <w:rPr>
          <w:lang w:val="de-DE"/>
        </w:rPr>
      </w:pPr>
    </w:p>
    <w:p w14:paraId="4AD0E4E0" w14:textId="77777777" w:rsidR="000D00B5" w:rsidRPr="003339D6" w:rsidRDefault="000D00B5" w:rsidP="000D00B5">
      <w:r>
        <w:rPr>
          <w:rFonts w:hint="eastAsia"/>
          <w:lang w:val="de-DE"/>
        </w:rPr>
        <w:t>나트륨이온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전지용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함유된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유리산은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산화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분해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부반응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생성물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축적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등으로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생성되며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전해질의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안전성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배터리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성능에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직접적인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영향을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미친다</w:t>
      </w:r>
      <w:r>
        <w:rPr>
          <w:rFonts w:hint="eastAsia"/>
          <w:lang w:val="de-DE"/>
        </w:rPr>
        <w:t xml:space="preserve">. </w:t>
      </w:r>
      <w:proofErr w:type="spellStart"/>
      <w:r>
        <w:rPr>
          <w:rFonts w:hint="eastAsia"/>
        </w:rPr>
        <w:t>유리산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함량</w:t>
      </w:r>
      <w:r>
        <w:rPr>
          <w:rFonts w:hint="eastAsia"/>
        </w:rPr>
        <w:t xml:space="preserve"> </w:t>
      </w:r>
      <w:r>
        <w:rPr>
          <w:rFonts w:hint="eastAsia"/>
        </w:rPr>
        <w:t>측정을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rPr>
          <w:rFonts w:hint="eastAsia"/>
        </w:rPr>
        <w:t>전위차</w:t>
      </w:r>
      <w:r>
        <w:rPr>
          <w:rFonts w:hint="eastAsia"/>
        </w:rPr>
        <w:t xml:space="preserve"> </w:t>
      </w:r>
      <w:r>
        <w:rPr>
          <w:rFonts w:hint="eastAsia"/>
        </w:rPr>
        <w:t>적정방법을</w:t>
      </w:r>
      <w:r>
        <w:rPr>
          <w:rFonts w:hint="eastAsia"/>
        </w:rPr>
        <w:t xml:space="preserve"> </w:t>
      </w:r>
      <w:r>
        <w:rPr>
          <w:rFonts w:hint="eastAsia"/>
        </w:rPr>
        <w:t>규정한다</w:t>
      </w:r>
      <w:r>
        <w:rPr>
          <w:rFonts w:hint="eastAsia"/>
        </w:rPr>
        <w:t xml:space="preserve">. </w:t>
      </w:r>
    </w:p>
    <w:p w14:paraId="4AE95026" w14:textId="77777777" w:rsidR="000D00B5" w:rsidRPr="00441305" w:rsidRDefault="000D00B5" w:rsidP="000D00B5">
      <w:pPr>
        <w:rPr>
          <w:lang w:val="de-DE"/>
        </w:rPr>
      </w:pPr>
    </w:p>
    <w:p w14:paraId="73B4956C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용액</w:t>
      </w:r>
    </w:p>
    <w:p w14:paraId="71D54558" w14:textId="77777777" w:rsidR="000D00B5" w:rsidRPr="005D41DB" w:rsidRDefault="000D00B5" w:rsidP="000D00B5">
      <w:pPr>
        <w:rPr>
          <w:lang w:eastAsia="ja-JP"/>
        </w:rPr>
      </w:pPr>
    </w:p>
    <w:p w14:paraId="1DD23D94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자동뷰렛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소수점</w:t>
      </w:r>
      <w:r>
        <w:rPr>
          <w:rFonts w:hint="eastAsia"/>
          <w:lang w:eastAsia="ko-KR"/>
        </w:rPr>
        <w:t xml:space="preserve"> 3</w:t>
      </w:r>
      <w:r>
        <w:rPr>
          <w:rFonts w:hint="eastAsia"/>
          <w:lang w:eastAsia="ko-KR"/>
        </w:rPr>
        <w:t>번째자리까지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25910CF1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적정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용기</w:t>
      </w:r>
      <w:r>
        <w:rPr>
          <w:rFonts w:hint="eastAsia"/>
          <w:lang w:eastAsia="ko-KR"/>
        </w:rPr>
        <w:t xml:space="preserve">, 100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이상의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플라스틱</w:t>
      </w:r>
      <w:r>
        <w:rPr>
          <w:rFonts w:hint="eastAsia"/>
          <w:lang w:eastAsia="ko-KR"/>
        </w:rPr>
        <w:t xml:space="preserve">(PP)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PTFE </w:t>
      </w:r>
      <w:r>
        <w:rPr>
          <w:rFonts w:hint="eastAsia"/>
          <w:lang w:eastAsia="ko-KR"/>
        </w:rPr>
        <w:t>재질</w:t>
      </w:r>
    </w:p>
    <w:p w14:paraId="48AA398A" w14:textId="77777777" w:rsidR="000D00B5" w:rsidRPr="007E2F4D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저장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갈색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재질의</w:t>
      </w:r>
      <w:r>
        <w:rPr>
          <w:rFonts w:hint="eastAsia"/>
          <w:lang w:eastAsia="ko-KR"/>
        </w:rPr>
        <w:t xml:space="preserve"> 100mL</w:t>
      </w:r>
    </w:p>
    <w:p w14:paraId="456E419E" w14:textId="77777777" w:rsidR="000D00B5" w:rsidRPr="0019533A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pH</w:t>
      </w:r>
      <w:r>
        <w:rPr>
          <w:rFonts w:hint="eastAsia"/>
          <w:lang w:eastAsia="ko-KR"/>
        </w:rPr>
        <w:t>센서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유리전극</w:t>
      </w:r>
      <w:r>
        <w:rPr>
          <w:rFonts w:hint="eastAsia"/>
          <w:lang w:eastAsia="ko-KR"/>
        </w:rPr>
        <w:t xml:space="preserve">), </w:t>
      </w:r>
      <w:r>
        <w:rPr>
          <w:lang w:val="en-GB" w:eastAsia="ko-KR"/>
        </w:rPr>
        <w:t xml:space="preserve">± 0.01 </w:t>
      </w:r>
      <w:r>
        <w:rPr>
          <w:rFonts w:hint="eastAsia"/>
          <w:lang w:val="en-GB" w:eastAsia="ko-KR"/>
        </w:rPr>
        <w:t>pH</w:t>
      </w:r>
      <w:r>
        <w:rPr>
          <w:rFonts w:hint="eastAsia"/>
          <w:lang w:val="en-GB" w:eastAsia="ko-KR"/>
        </w:rPr>
        <w:t>의</w:t>
      </w:r>
      <w:r>
        <w:rPr>
          <w:rFonts w:hint="eastAsia"/>
          <w:lang w:val="en-GB" w:eastAsia="ko-KR"/>
        </w:rPr>
        <w:t xml:space="preserve"> </w:t>
      </w:r>
      <w:r>
        <w:rPr>
          <w:rFonts w:hint="eastAsia"/>
          <w:lang w:val="en-GB" w:eastAsia="ko-KR"/>
        </w:rPr>
        <w:t>정밀도를</w:t>
      </w:r>
      <w:r>
        <w:rPr>
          <w:rFonts w:hint="eastAsia"/>
          <w:lang w:val="en-GB" w:eastAsia="ko-KR"/>
        </w:rPr>
        <w:t xml:space="preserve"> </w:t>
      </w:r>
      <w:r>
        <w:rPr>
          <w:rFonts w:hint="eastAsia"/>
          <w:lang w:val="en-GB" w:eastAsia="ko-KR"/>
        </w:rPr>
        <w:t>갖는</w:t>
      </w:r>
      <w:r>
        <w:rPr>
          <w:rFonts w:hint="eastAsia"/>
          <w:lang w:val="en-GB" w:eastAsia="ko-KR"/>
        </w:rPr>
        <w:t xml:space="preserve"> </w:t>
      </w:r>
      <w:r>
        <w:rPr>
          <w:rFonts w:hint="eastAsia"/>
          <w:lang w:val="en-GB" w:eastAsia="ko-KR"/>
        </w:rPr>
        <w:t>것</w:t>
      </w:r>
    </w:p>
    <w:p w14:paraId="31D8261D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수산화나트륨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용액</w:t>
      </w:r>
      <w:r>
        <w:rPr>
          <w:rFonts w:hint="eastAsia"/>
          <w:lang w:eastAsia="ko-KR"/>
        </w:rPr>
        <w:t xml:space="preserve">[c(NaOH) = 0.01 </w:t>
      </w:r>
      <w:proofErr w:type="spellStart"/>
      <w:r>
        <w:rPr>
          <w:rFonts w:hint="eastAsia"/>
          <w:lang w:eastAsia="ko-KR"/>
        </w:rPr>
        <w:t>mol</w:t>
      </w:r>
      <w:proofErr w:type="spellEnd"/>
      <w:r>
        <w:rPr>
          <w:rFonts w:hint="eastAsia"/>
          <w:lang w:eastAsia="ko-KR"/>
        </w:rPr>
        <w:t xml:space="preserve">/L], </w:t>
      </w:r>
      <w:r>
        <w:rPr>
          <w:rFonts w:hint="eastAsia"/>
          <w:lang w:eastAsia="ko-KR"/>
        </w:rPr>
        <w:t>갈색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플라스틱</w:t>
      </w:r>
      <w:r>
        <w:rPr>
          <w:rFonts w:hint="eastAsia"/>
          <w:lang w:eastAsia="ko-KR"/>
        </w:rPr>
        <w:t xml:space="preserve">(PE/PP) </w:t>
      </w:r>
      <w:r>
        <w:rPr>
          <w:rFonts w:hint="eastAsia"/>
          <w:lang w:eastAsia="ko-KR"/>
        </w:rPr>
        <w:t>재질에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보관된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4C3AE699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</w:rPr>
        <w:t>초순수</w:t>
      </w:r>
    </w:p>
    <w:p w14:paraId="0AAD610A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</w:rPr>
        <w:t>에탄올</w:t>
      </w:r>
      <w:r>
        <w:rPr>
          <w:rFonts w:hint="eastAsia"/>
          <w:lang w:eastAsia="ko-KR"/>
        </w:rPr>
        <w:t xml:space="preserve">, 99.9% </w:t>
      </w:r>
      <w:proofErr w:type="spellStart"/>
      <w:r>
        <w:rPr>
          <w:rFonts w:hint="eastAsia"/>
          <w:lang w:eastAsia="ko-KR"/>
        </w:rPr>
        <w:t>인것</w:t>
      </w:r>
      <w:proofErr w:type="spellEnd"/>
    </w:p>
    <w:p w14:paraId="38706DDD" w14:textId="77777777" w:rsidR="000D00B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</w:rPr>
        <w:t>극세사</w:t>
      </w:r>
      <w:r>
        <w:rPr>
          <w:rFonts w:hint="eastAsia"/>
        </w:rPr>
        <w:t xml:space="preserve"> </w:t>
      </w:r>
      <w:r>
        <w:rPr>
          <w:rFonts w:hint="eastAsia"/>
        </w:rPr>
        <w:t>천</w:t>
      </w:r>
    </w:p>
    <w:p w14:paraId="4C3377B9" w14:textId="77777777" w:rsidR="000D00B5" w:rsidRPr="00E50BF5" w:rsidRDefault="000D00B5" w:rsidP="000D00B5">
      <w:pPr>
        <w:pStyle w:val="a4"/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글로브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박스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수분</w:t>
      </w:r>
      <w:r>
        <w:rPr>
          <w:rFonts w:hint="eastAsia"/>
          <w:lang w:eastAsia="ko-KR"/>
        </w:rPr>
        <w:t>(H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0)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산소</w:t>
      </w:r>
      <w:r>
        <w:rPr>
          <w:rFonts w:hint="eastAsia"/>
          <w:lang w:eastAsia="ko-KR"/>
        </w:rPr>
        <w:t>(O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농도가</w:t>
      </w:r>
      <w:r>
        <w:rPr>
          <w:rFonts w:hint="eastAsia"/>
          <w:lang w:eastAsia="ko-KR"/>
        </w:rPr>
        <w:t xml:space="preserve"> </w:t>
      </w:r>
      <w:del w:id="190" w:author="Claude" w:date="2026-04-29T00:00:00Z">
        <w:r>
          <w:rPr>
            <w:rFonts w:hint="eastAsia"/>
            <w:lang w:eastAsia="ko-KR"/>
          </w:rPr>
          <w:delText>1ppm</w:delText>
        </w:r>
      </w:del>
      <w:ins w:id="191" w:author="Claude" w:date="2026-04-29T00:00:00Z">
        <w:r>
          <w:rPr>
            <w:rFonts w:hint="eastAsia"/>
            <w:lang w:eastAsia="ko-KR"/>
          </w:rPr>
          <w:t>1 ppm</w:t>
        </w:r>
      </w:ins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미만으로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유지되는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고순도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아르곤</w:t>
      </w:r>
      <w:r>
        <w:rPr>
          <w:rFonts w:hint="eastAsia"/>
          <w:lang w:eastAsia="ko-KR"/>
        </w:rPr>
        <w:t xml:space="preserve">(Ar)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질소</w:t>
      </w:r>
      <w:r>
        <w:rPr>
          <w:rFonts w:hint="eastAsia"/>
          <w:lang w:eastAsia="ko-KR"/>
        </w:rPr>
        <w:t xml:space="preserve">(N) </w:t>
      </w:r>
      <w:r>
        <w:rPr>
          <w:rFonts w:hint="eastAsia"/>
          <w:lang w:eastAsia="ko-KR"/>
        </w:rPr>
        <w:t>분위기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챔버</w:t>
      </w:r>
    </w:p>
    <w:p w14:paraId="6D84D623" w14:textId="77777777" w:rsidR="000D00B5" w:rsidRPr="009B06DD" w:rsidRDefault="000D00B5" w:rsidP="000D00B5">
      <w:pPr>
        <w:rPr>
          <w:lang w:val="de-DE"/>
        </w:rPr>
      </w:pPr>
    </w:p>
    <w:p w14:paraId="1C17E611" w14:textId="77777777" w:rsidR="000D00B5" w:rsidRDefault="000D00B5" w:rsidP="000D00B5">
      <w:pPr>
        <w:pStyle w:val="34"/>
      </w:pPr>
      <w:r>
        <w:rPr>
          <w:rFonts w:hint="eastAsia"/>
        </w:rPr>
        <w:t>분석</w:t>
      </w:r>
      <w:r>
        <w:rPr>
          <w:rFonts w:hint="eastAsia"/>
        </w:rPr>
        <w:t xml:space="preserve"> </w:t>
      </w:r>
      <w:r>
        <w:rPr>
          <w:rFonts w:hint="eastAsia"/>
        </w:rPr>
        <w:t>방법</w:t>
      </w:r>
    </w:p>
    <w:p w14:paraId="5BE1DCA3" w14:textId="77777777" w:rsidR="000D00B5" w:rsidRDefault="000D00B5" w:rsidP="000D00B5">
      <w:pPr>
        <w:rPr>
          <w:lang w:val="de-DE"/>
        </w:rPr>
      </w:pPr>
    </w:p>
    <w:p w14:paraId="02DA377B" w14:textId="77777777" w:rsidR="000D00B5" w:rsidRPr="007E2F4D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r>
        <w:rPr>
          <w:lang w:val="en-GB" w:eastAsia="ko-KR"/>
        </w:rPr>
        <w:t>측정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시료가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담긴</w:t>
      </w:r>
      <w:r>
        <w:rPr>
          <w:rFonts w:hint="eastAsia"/>
          <w:lang w:val="en-GB" w:eastAsia="ko-KR"/>
        </w:rPr>
        <w:t xml:space="preserve"> </w:t>
      </w:r>
      <w:r>
        <w:rPr>
          <w:lang w:val="en-GB" w:eastAsia="ko-KR"/>
        </w:rPr>
        <w:t>갈색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유리병을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얼음물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혼합물</w:t>
      </w:r>
      <w:r>
        <w:rPr>
          <w:lang w:val="en-GB" w:eastAsia="ko-KR"/>
        </w:rPr>
        <w:t>(0 ~ 4</w:t>
      </w:r>
      <w:r>
        <w:rPr>
          <w:rFonts w:ascii="Cambria Math" w:hAnsi="Cambria Math" w:cs="Cambria Math"/>
          <w:lang w:val="en-GB" w:eastAsia="ko-KR"/>
        </w:rPr>
        <w:t>℃</w:t>
      </w:r>
      <w:r>
        <w:rPr>
          <w:lang w:val="en-GB" w:eastAsia="ko-KR"/>
        </w:rPr>
        <w:t>)</w:t>
      </w:r>
      <w:r>
        <w:rPr>
          <w:lang w:val="en-GB" w:eastAsia="ko-KR"/>
        </w:rPr>
        <w:t>에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보관하여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온도를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낮춘다</w:t>
      </w:r>
      <w:r>
        <w:rPr>
          <w:lang w:val="en-GB" w:eastAsia="ko-KR"/>
        </w:rPr>
        <w:t>.</w:t>
      </w:r>
    </w:p>
    <w:p w14:paraId="088F0A22" w14:textId="77777777" w:rsidR="000D00B5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 xml:space="preserve">pH </w:t>
      </w:r>
      <w:r>
        <w:rPr>
          <w:rFonts w:hint="eastAsia"/>
          <w:lang w:val="en-US" w:eastAsia="ko-KR"/>
        </w:rPr>
        <w:t>센서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자동교정을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실시한다</w:t>
      </w:r>
      <w:r>
        <w:rPr>
          <w:rFonts w:hint="eastAsia"/>
          <w:lang w:val="en-US" w:eastAsia="ko-KR"/>
        </w:rPr>
        <w:t>.</w:t>
      </w:r>
    </w:p>
    <w:p w14:paraId="7284606A" w14:textId="77777777" w:rsidR="000D00B5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전자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저울에서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시료</w:t>
      </w:r>
      <w:r>
        <w:rPr>
          <w:rFonts w:hint="eastAsia"/>
          <w:lang w:val="en-US" w:eastAsia="ko-KR"/>
        </w:rPr>
        <w:t xml:space="preserve"> 20.0g</w:t>
      </w:r>
      <w:r>
        <w:rPr>
          <w:rFonts w:hint="eastAsia"/>
          <w:lang w:val="en-US" w:eastAsia="ko-KR"/>
        </w:rPr>
        <w:t>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정밀하게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칭량하여</w:t>
      </w:r>
      <w:r>
        <w:rPr>
          <w:rFonts w:hint="eastAsia"/>
          <w:lang w:val="en-US" w:eastAsia="ko-KR"/>
        </w:rPr>
        <w:t xml:space="preserve">, </w:t>
      </w:r>
      <w:r>
        <w:rPr>
          <w:rFonts w:hint="eastAsia"/>
          <w:lang w:val="en-US" w:eastAsia="ko-KR"/>
        </w:rPr>
        <w:t>깨끗한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적정용기에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넣는다</w:t>
      </w:r>
      <w:r>
        <w:rPr>
          <w:rFonts w:hint="eastAsia"/>
          <w:lang w:val="en-US" w:eastAsia="ko-KR"/>
        </w:rPr>
        <w:t xml:space="preserve">. </w:t>
      </w:r>
    </w:p>
    <w:p w14:paraId="5B73BDD4" w14:textId="77777777" w:rsidR="000D00B5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proofErr w:type="spellStart"/>
      <w:r>
        <w:rPr>
          <w:rFonts w:hint="eastAsia"/>
          <w:lang w:val="en-US" w:eastAsia="ko-KR"/>
        </w:rPr>
        <w:t>초순수</w:t>
      </w:r>
      <w:proofErr w:type="spellEnd"/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약</w:t>
      </w:r>
      <w:r>
        <w:rPr>
          <w:rFonts w:hint="eastAsia"/>
          <w:lang w:val="en-US" w:eastAsia="ko-KR"/>
        </w:rPr>
        <w:t xml:space="preserve"> 50 </w:t>
      </w:r>
      <w:proofErr w:type="spellStart"/>
      <w:r>
        <w:rPr>
          <w:rFonts w:hint="eastAsia"/>
          <w:lang w:eastAsia="ko-KR"/>
        </w:rPr>
        <w:t>mL</w:t>
      </w:r>
      <w:proofErr w:type="spellEnd"/>
      <w:r>
        <w:rPr>
          <w:rFonts w:hint="eastAsia"/>
          <w:lang w:val="en-US" w:eastAsia="ko-KR"/>
        </w:rPr>
        <w:t>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가하고</w:t>
      </w:r>
      <w:r>
        <w:rPr>
          <w:rFonts w:hint="eastAsia"/>
          <w:lang w:val="en-US" w:eastAsia="ko-KR"/>
        </w:rPr>
        <w:t xml:space="preserve"> </w:t>
      </w:r>
      <w:proofErr w:type="spellStart"/>
      <w:r>
        <w:rPr>
          <w:rFonts w:hint="eastAsia"/>
          <w:lang w:val="en-US" w:eastAsia="ko-KR"/>
        </w:rPr>
        <w:t>교반한다</w:t>
      </w:r>
      <w:proofErr w:type="spellEnd"/>
      <w:r>
        <w:rPr>
          <w:rFonts w:hint="eastAsia"/>
          <w:lang w:val="en-US" w:eastAsia="ko-KR"/>
        </w:rPr>
        <w:t xml:space="preserve">. </w:t>
      </w:r>
    </w:p>
    <w:p w14:paraId="02465E56" w14:textId="77777777" w:rsidR="000D00B5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pH</w:t>
      </w:r>
      <w:r>
        <w:rPr>
          <w:rFonts w:hint="eastAsia"/>
          <w:lang w:val="en-US" w:eastAsia="ko-KR"/>
        </w:rPr>
        <w:t>전극을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용액에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담근다</w:t>
      </w:r>
      <w:r>
        <w:rPr>
          <w:rFonts w:hint="eastAsia"/>
          <w:lang w:val="en-US" w:eastAsia="ko-KR"/>
        </w:rPr>
        <w:t>.</w:t>
      </w:r>
    </w:p>
    <w:p w14:paraId="609DC76E" w14:textId="77777777" w:rsidR="000D00B5" w:rsidRPr="007E2F4D" w:rsidRDefault="000D00B5" w:rsidP="000D00B5">
      <w:pPr>
        <w:pStyle w:val="a4"/>
        <w:numPr>
          <w:ilvl w:val="0"/>
          <w:numId w:val="34"/>
        </w:numPr>
        <w:outlineLvl w:val="0"/>
        <w:rPr>
          <w:lang w:val="en-US" w:eastAsia="ko-KR"/>
        </w:rPr>
      </w:pPr>
      <w:r>
        <w:rPr>
          <w:rFonts w:hint="eastAsia"/>
          <w:lang w:val="en-US" w:eastAsia="ko-KR"/>
        </w:rPr>
        <w:t>수산화나트륨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표준적정용액으로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적정하여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종말점에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도달하면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소비된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체적을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기록한다</w:t>
      </w:r>
      <w:r>
        <w:rPr>
          <w:rFonts w:hint="eastAsia"/>
          <w:lang w:val="en-US" w:eastAsia="ko-KR"/>
        </w:rPr>
        <w:t>.</w:t>
      </w:r>
    </w:p>
    <w:p w14:paraId="1FF8BE07" w14:textId="77777777" w:rsidR="000D00B5" w:rsidRDefault="000D00B5" w:rsidP="000D00B5">
      <w:pPr>
        <w:rPr>
          <w:lang w:val="en-US"/>
        </w:rPr>
      </w:pPr>
    </w:p>
    <w:p w14:paraId="249ECEB6" w14:textId="77777777" w:rsidR="000D00B5" w:rsidRDefault="000D00B5" w:rsidP="000D00B5">
      <w:pPr>
        <w:pStyle w:val="24"/>
      </w:pPr>
      <w:bookmarkStart w:id="192" w:name="_Toc226030049"/>
      <w:bookmarkStart w:id="193" w:name="_Toc228362336"/>
      <w:r>
        <w:rPr>
          <w:rFonts w:hint="eastAsia"/>
        </w:rPr>
        <w:t>두께</w:t>
      </w:r>
      <w:bookmarkEnd w:id="192"/>
      <w:bookmarkEnd w:id="193"/>
    </w:p>
    <w:p w14:paraId="7B6CF07C" w14:textId="77777777" w:rsidR="000D00B5" w:rsidRDefault="000D00B5" w:rsidP="000D00B5">
      <w:pPr>
        <w:rPr>
          <w:lang w:val="de-DE"/>
        </w:rPr>
      </w:pPr>
    </w:p>
    <w:p w14:paraId="1D52B31E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08AE594C" w14:textId="77777777" w:rsidR="000D00B5" w:rsidRPr="00E65FD6" w:rsidRDefault="000D00B5" w:rsidP="000D00B5"/>
    <w:p w14:paraId="23A47275" w14:textId="77777777" w:rsidR="000D00B5" w:rsidRPr="007E577B" w:rsidRDefault="000D00B5" w:rsidP="000D00B5">
      <w:r>
        <w:rPr>
          <w:rFonts w:hint="eastAsia"/>
        </w:rPr>
        <w:t>분리막의</w:t>
      </w:r>
      <w:r>
        <w:rPr>
          <w:rFonts w:hint="eastAsia"/>
        </w:rPr>
        <w:t xml:space="preserve"> </w:t>
      </w:r>
      <w:r>
        <w:rPr>
          <w:rFonts w:hint="eastAsia"/>
        </w:rPr>
        <w:t>두께는</w:t>
      </w:r>
      <w:r>
        <w:rPr>
          <w:rFonts w:hint="eastAsia"/>
        </w:rPr>
        <w:t xml:space="preserve"> </w:t>
      </w:r>
      <w:r>
        <w:rPr>
          <w:rFonts w:hint="eastAsia"/>
        </w:rPr>
        <w:t>에너지</w:t>
      </w:r>
      <w:r>
        <w:rPr>
          <w:rFonts w:hint="eastAsia"/>
        </w:rPr>
        <w:t xml:space="preserve"> </w:t>
      </w:r>
      <w:r>
        <w:rPr>
          <w:rFonts w:hint="eastAsia"/>
        </w:rPr>
        <w:t>밀도</w:t>
      </w:r>
      <w:r>
        <w:rPr>
          <w:rFonts w:hint="eastAsia"/>
        </w:rPr>
        <w:t xml:space="preserve">, </w:t>
      </w:r>
      <w:r>
        <w:rPr>
          <w:rFonts w:hint="eastAsia"/>
        </w:rPr>
        <w:t>셀</w:t>
      </w:r>
      <w:r>
        <w:rPr>
          <w:rFonts w:hint="eastAsia"/>
        </w:rPr>
        <w:t xml:space="preserve"> </w:t>
      </w:r>
      <w:r>
        <w:rPr>
          <w:rFonts w:hint="eastAsia"/>
        </w:rPr>
        <w:t>내부</w:t>
      </w:r>
      <w:r>
        <w:rPr>
          <w:rFonts w:hint="eastAsia"/>
        </w:rPr>
        <w:t xml:space="preserve"> </w:t>
      </w:r>
      <w:r>
        <w:rPr>
          <w:rFonts w:hint="eastAsia"/>
        </w:rPr>
        <w:t>저항</w:t>
      </w:r>
      <w:r>
        <w:rPr>
          <w:rFonts w:hint="eastAsia"/>
        </w:rPr>
        <w:t xml:space="preserve">, </w:t>
      </w:r>
      <w:r>
        <w:rPr>
          <w:rFonts w:hint="eastAsia"/>
        </w:rPr>
        <w:t>기계적</w:t>
      </w:r>
      <w:r>
        <w:rPr>
          <w:rFonts w:hint="eastAsia"/>
        </w:rPr>
        <w:t xml:space="preserve"> </w:t>
      </w:r>
      <w:r>
        <w:rPr>
          <w:rFonts w:hint="eastAsia"/>
        </w:rPr>
        <w:t>강도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직접적인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주는</w:t>
      </w:r>
      <w:r>
        <w:rPr>
          <w:rFonts w:hint="eastAsia"/>
        </w:rPr>
        <w:t xml:space="preserve"> </w:t>
      </w:r>
      <w:r>
        <w:rPr>
          <w:rFonts w:hint="eastAsia"/>
        </w:rPr>
        <w:t>기본적인</w:t>
      </w:r>
      <w:r>
        <w:rPr>
          <w:rFonts w:hint="eastAsia"/>
        </w:rPr>
        <w:t xml:space="preserve"> </w:t>
      </w:r>
      <w:r>
        <w:rPr>
          <w:rFonts w:hint="eastAsia"/>
        </w:rPr>
        <w:t>물성이다</w:t>
      </w:r>
      <w:r>
        <w:rPr>
          <w:rFonts w:hint="eastAsia"/>
        </w:rPr>
        <w:t xml:space="preserve">. </w:t>
      </w:r>
      <w:r>
        <w:t>두께가</w:t>
      </w:r>
      <w:r>
        <w:t xml:space="preserve"> </w:t>
      </w:r>
      <w:r>
        <w:t>얇을수록</w:t>
      </w:r>
      <w:r>
        <w:t xml:space="preserve"> </w:t>
      </w:r>
      <w:r>
        <w:t>에너지</w:t>
      </w:r>
      <w:r>
        <w:t xml:space="preserve"> </w:t>
      </w:r>
      <w:r>
        <w:t>밀도는</w:t>
      </w:r>
      <w:r>
        <w:t xml:space="preserve"> </w:t>
      </w:r>
      <w:r>
        <w:t>향상되나</w:t>
      </w:r>
      <w:r>
        <w:t xml:space="preserve"> </w:t>
      </w:r>
      <w:r>
        <w:t>기계적</w:t>
      </w:r>
      <w:r>
        <w:t xml:space="preserve"> </w:t>
      </w:r>
      <w:r>
        <w:t>강도가</w:t>
      </w:r>
      <w:r>
        <w:t xml:space="preserve"> </w:t>
      </w:r>
      <w:r>
        <w:t>저하될</w:t>
      </w:r>
      <w:r>
        <w:t xml:space="preserve"> </w:t>
      </w:r>
      <w:r>
        <w:t>수</w:t>
      </w:r>
      <w:r>
        <w:t xml:space="preserve"> </w:t>
      </w:r>
      <w:r>
        <w:t>있으며</w:t>
      </w:r>
      <w:r>
        <w:t xml:space="preserve">, </w:t>
      </w:r>
      <w:r>
        <w:t>두꺼울수록</w:t>
      </w:r>
      <w:r>
        <w:t xml:space="preserve"> </w:t>
      </w:r>
      <w:r>
        <w:t>안전성은</w:t>
      </w:r>
      <w:r>
        <w:t xml:space="preserve"> </w:t>
      </w:r>
      <w:r>
        <w:t>유리하지만</w:t>
      </w:r>
      <w:r>
        <w:t xml:space="preserve"> </w:t>
      </w:r>
      <w:r>
        <w:t>셀</w:t>
      </w:r>
      <w:r>
        <w:t xml:space="preserve"> </w:t>
      </w:r>
      <w:r>
        <w:t>용량이</w:t>
      </w:r>
      <w:r>
        <w:t xml:space="preserve"> </w:t>
      </w:r>
      <w:r>
        <w:t>감소할</w:t>
      </w:r>
      <w:r>
        <w:t xml:space="preserve"> </w:t>
      </w:r>
      <w:r>
        <w:t>수</w:t>
      </w:r>
      <w:r>
        <w:t xml:space="preserve"> </w:t>
      </w:r>
      <w:r>
        <w:t>있으므로</w:t>
      </w:r>
      <w:r>
        <w:t xml:space="preserve"> </w:t>
      </w:r>
      <w:r>
        <w:t>정밀한</w:t>
      </w:r>
      <w:r>
        <w:t xml:space="preserve"> </w:t>
      </w:r>
      <w:r>
        <w:t>측정이</w:t>
      </w:r>
      <w:r>
        <w:t xml:space="preserve"> </w:t>
      </w:r>
      <w:r>
        <w:t>요구된다</w:t>
      </w:r>
      <w:r>
        <w:rPr>
          <w:rFonts w:hint="eastAsia"/>
        </w:rPr>
        <w:t>.</w:t>
      </w:r>
    </w:p>
    <w:p w14:paraId="76C7AEAB" w14:textId="77777777" w:rsidR="000D00B5" w:rsidRPr="003E3EAF" w:rsidRDefault="000D00B5" w:rsidP="000D00B5">
      <w:pPr>
        <w:rPr>
          <w:lang w:val="de-DE"/>
        </w:rPr>
      </w:pPr>
    </w:p>
    <w:p w14:paraId="6584D0DA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334D296A" w14:textId="77777777" w:rsidR="000D00B5" w:rsidRDefault="000D00B5" w:rsidP="000D00B5">
      <w:pPr>
        <w:rPr>
          <w:lang w:val="de-DE"/>
        </w:rPr>
      </w:pPr>
    </w:p>
    <w:p w14:paraId="323AA8C4" w14:textId="77777777" w:rsidR="000D00B5" w:rsidRDefault="000D00B5" w:rsidP="000D00B5">
      <w:pPr>
        <w:pStyle w:val="a4"/>
        <w:numPr>
          <w:ilvl w:val="0"/>
          <w:numId w:val="5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두께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길이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변위계</w:t>
      </w:r>
      <w:proofErr w:type="spellEnd"/>
      <w:r>
        <w:rPr>
          <w:rFonts w:hint="eastAsia"/>
          <w:lang w:eastAsia="ko-KR"/>
        </w:rPr>
        <w:t xml:space="preserve">), </w:t>
      </w:r>
      <w:r>
        <w:rPr>
          <w:rFonts w:hint="eastAsia"/>
          <w:lang w:eastAsia="ko-KR"/>
        </w:rPr>
        <w:t>소수점</w:t>
      </w:r>
      <w:r>
        <w:rPr>
          <w:rFonts w:hint="eastAsia"/>
          <w:lang w:eastAsia="ko-KR"/>
        </w:rPr>
        <w:t xml:space="preserve"> 4</w:t>
      </w:r>
      <w:r>
        <w:rPr>
          <w:rFonts w:hint="eastAsia"/>
          <w:lang w:eastAsia="ko-KR"/>
        </w:rPr>
        <w:t>번째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자리까지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0F693834" w14:textId="77777777" w:rsidR="000D00B5" w:rsidRDefault="000D00B5" w:rsidP="000D00B5">
      <w:pPr>
        <w:pStyle w:val="a4"/>
        <w:numPr>
          <w:ilvl w:val="0"/>
          <w:numId w:val="5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커터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</w:t>
      </w:r>
      <w:r>
        <w:rPr>
          <w:lang w:val="en-GB" w:eastAsia="ko-KR"/>
        </w:rPr>
        <w:t>료에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주름이나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변형을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주지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않고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재단할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있는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529DE3ED" w14:textId="77777777" w:rsidR="000D00B5" w:rsidRDefault="000D00B5" w:rsidP="000D00B5">
      <w:pPr>
        <w:pStyle w:val="a4"/>
        <w:numPr>
          <w:ilvl w:val="0"/>
          <w:numId w:val="5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매트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시료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재단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바닥면과의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마찰로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인한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손상을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방지할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있는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0E3DEE6A" w14:textId="77777777" w:rsidR="000D00B5" w:rsidRDefault="000D00B5" w:rsidP="000D00B5">
      <w:pPr>
        <w:pStyle w:val="a4"/>
        <w:numPr>
          <w:ilvl w:val="0"/>
          <w:numId w:val="5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핀셋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오염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접촉을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최소화할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78F020E3" w14:textId="77777777" w:rsidR="000D00B5" w:rsidRPr="00B25231" w:rsidRDefault="000D00B5" w:rsidP="000D00B5">
      <w:pPr>
        <w:pStyle w:val="a4"/>
        <w:numPr>
          <w:ilvl w:val="0"/>
          <w:numId w:val="5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온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습도계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환경</w:t>
      </w:r>
      <w:r>
        <w:rPr>
          <w:lang w:val="en-GB" w:eastAsia="ko-KR"/>
        </w:rPr>
        <w:t>(</w:t>
      </w:r>
      <w:r>
        <w:rPr>
          <w:lang w:val="en-GB" w:eastAsia="ko-KR"/>
        </w:rPr>
        <w:t>온도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및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습도</w:t>
      </w:r>
      <w:r>
        <w:rPr>
          <w:lang w:val="en-GB" w:eastAsia="ko-KR"/>
        </w:rPr>
        <w:t xml:space="preserve">) </w:t>
      </w:r>
      <w:r>
        <w:rPr>
          <w:lang w:val="en-GB" w:eastAsia="ko-KR"/>
        </w:rPr>
        <w:t>실시간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모니터링이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가능한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2F2A9023" w14:textId="77777777" w:rsidR="000D00B5" w:rsidRDefault="000D00B5" w:rsidP="000D00B5">
      <w:pPr>
        <w:rPr>
          <w:lang w:val="de-DE"/>
        </w:rPr>
      </w:pPr>
    </w:p>
    <w:p w14:paraId="0EE8694E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준비</w:t>
      </w:r>
      <w:r>
        <w:rPr>
          <w:rFonts w:hint="eastAsia"/>
        </w:rPr>
        <w:t xml:space="preserve"> </w:t>
      </w:r>
      <w:del w:id="194" w:author="Claude" w:date="2026-04-29T00:00:00Z">
        <w:r>
          <w:rPr>
            <w:rFonts w:hint="eastAsia"/>
          </w:rPr>
          <w:delText>및채취</w:delText>
        </w:r>
      </w:del>
      <w:ins w:id="195" w:author="Claude" w:date="2026-04-29T00:00:00Z">
        <w:r>
          <w:rPr>
            <w:rFonts w:hint="eastAsia"/>
          </w:rPr>
          <w:t>및</w:t>
        </w:r>
        <w:r>
          <w:rPr>
            <w:rFonts w:hint="eastAsia"/>
          </w:rPr>
          <w:t xml:space="preserve"> </w:t>
        </w:r>
        <w:r>
          <w:rPr>
            <w:rFonts w:hint="eastAsia"/>
          </w:rPr>
          <w:t>채취</w:t>
        </w:r>
      </w:ins>
    </w:p>
    <w:p w14:paraId="051C9FF8" w14:textId="77777777" w:rsidR="000D00B5" w:rsidRDefault="000D00B5" w:rsidP="000D00B5">
      <w:pPr>
        <w:rPr>
          <w:lang w:val="de-DE"/>
        </w:rPr>
      </w:pPr>
    </w:p>
    <w:p w14:paraId="36319D46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주위온도</w:t>
      </w:r>
      <w:r>
        <w:rPr>
          <w:rFonts w:hint="eastAsia"/>
          <w:lang w:eastAsia="ko-KR"/>
        </w:rPr>
        <w:t xml:space="preserve"> (25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2) </w:t>
      </w:r>
      <w:r>
        <w:rPr>
          <w:rFonts w:hint="eastAsia"/>
          <w:lang w:eastAsia="ko-KR"/>
        </w:rPr>
        <w:t>℃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상대습도</w:t>
      </w:r>
      <w:r>
        <w:rPr>
          <w:rFonts w:hint="eastAsia"/>
          <w:lang w:eastAsia="ko-KR"/>
        </w:rPr>
        <w:t xml:space="preserve">(RH) (50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10) %</w:t>
      </w:r>
      <w:r>
        <w:rPr>
          <w:rFonts w:hint="eastAsia"/>
          <w:lang w:eastAsia="ko-KR"/>
        </w:rPr>
        <w:t>에서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분리막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채취한다</w:t>
      </w:r>
      <w:r>
        <w:rPr>
          <w:rFonts w:hint="eastAsia"/>
          <w:lang w:eastAsia="ko-KR"/>
        </w:rPr>
        <w:t>.</w:t>
      </w:r>
    </w:p>
    <w:p w14:paraId="286B5867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lastRenderedPageBreak/>
        <w:t>분리막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롤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시트로부터</w:t>
      </w:r>
      <w:r>
        <w:rPr>
          <w:rFonts w:hint="eastAsia"/>
          <w:lang w:eastAsia="ko-KR"/>
        </w:rPr>
        <w:t xml:space="preserve"> (50 </w:t>
      </w:r>
      <w:r>
        <w:rPr>
          <w:rFonts w:cs="Arial"/>
          <w:lang w:eastAsia="ko-KR"/>
        </w:rPr>
        <w:t>×</w:t>
      </w:r>
      <w:r>
        <w:rPr>
          <w:rFonts w:hint="eastAsia"/>
          <w:lang w:eastAsia="ko-KR"/>
        </w:rPr>
        <w:t xml:space="preserve"> 50) mm </w:t>
      </w:r>
      <w:r>
        <w:rPr>
          <w:rFonts w:hint="eastAsia"/>
          <w:lang w:eastAsia="ko-KR"/>
        </w:rPr>
        <w:t>크기의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채취한다</w:t>
      </w:r>
      <w:r>
        <w:rPr>
          <w:rFonts w:hint="eastAsia"/>
          <w:lang w:eastAsia="ko-KR"/>
        </w:rPr>
        <w:t xml:space="preserve">. </w:t>
      </w:r>
    </w:p>
    <w:p w14:paraId="392B3651" w14:textId="77777777" w:rsidR="000D00B5" w:rsidRPr="00142C30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시료는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외관상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주름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구멍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오염이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없어야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하며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단부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효과를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배제하기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가장자리로부터</w:t>
      </w:r>
      <w:r>
        <w:rPr>
          <w:rFonts w:hint="eastAsia"/>
          <w:lang w:eastAsia="ko-KR"/>
        </w:rPr>
        <w:t xml:space="preserve"> 10 mm </w:t>
      </w:r>
      <w:r>
        <w:rPr>
          <w:rFonts w:hint="eastAsia"/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안쪽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지점에서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채취한다</w:t>
      </w:r>
      <w:r>
        <w:rPr>
          <w:rFonts w:hint="eastAsia"/>
          <w:lang w:eastAsia="ko-KR"/>
        </w:rPr>
        <w:t>.</w:t>
      </w:r>
    </w:p>
    <w:p w14:paraId="49CFA588" w14:textId="77777777" w:rsidR="000D00B5" w:rsidRPr="00D60E69" w:rsidRDefault="000D00B5" w:rsidP="000D00B5">
      <w:pPr>
        <w:rPr>
          <w:lang w:val="de-DE"/>
        </w:rPr>
      </w:pPr>
    </w:p>
    <w:p w14:paraId="3E0E1FA8" w14:textId="77777777" w:rsidR="000D00B5" w:rsidRDefault="000D00B5" w:rsidP="000D00B5">
      <w:pPr>
        <w:pStyle w:val="15"/>
        <w:outlineLvl w:val="0"/>
      </w:pPr>
      <w:r>
        <w:rPr>
          <w:rFonts w:hint="eastAsia"/>
        </w:rPr>
        <w:t>시료에</w:t>
      </w:r>
      <w:r>
        <w:rPr>
          <w:rFonts w:hint="eastAsia"/>
        </w:rPr>
        <w:t xml:space="preserve">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폐기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>
        <w:rPr>
          <w:rFonts w:hint="eastAsia"/>
        </w:rP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>.</w:t>
      </w:r>
    </w:p>
    <w:p w14:paraId="3EE15449" w14:textId="77777777" w:rsidR="000D00B5" w:rsidRPr="00BA7425" w:rsidRDefault="000D00B5" w:rsidP="000D00B5"/>
    <w:p w14:paraId="656B4FB5" w14:textId="77777777" w:rsidR="000D00B5" w:rsidRPr="001D485C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60DDAEC4" w14:textId="77777777" w:rsidR="000D00B5" w:rsidRPr="001D485C" w:rsidRDefault="000D00B5" w:rsidP="000D00B5">
      <w:pPr>
        <w:rPr>
          <w:lang w:val="de-DE"/>
        </w:rPr>
      </w:pPr>
    </w:p>
    <w:p w14:paraId="33867124" w14:textId="77777777" w:rsidR="000D00B5" w:rsidRPr="007E7EA8" w:rsidRDefault="000D00B5" w:rsidP="000D00B5">
      <w:pPr>
        <w:pStyle w:val="a4"/>
        <w:numPr>
          <w:ilvl w:val="0"/>
          <w:numId w:val="35"/>
        </w:numPr>
        <w:outlineLvl w:val="0"/>
        <w:rPr>
          <w:lang w:eastAsia="ko-KR"/>
        </w:rPr>
      </w:pPr>
      <w:r>
        <w:rPr>
          <w:lang w:val="en-GB" w:eastAsia="ko-KR"/>
        </w:rPr>
        <w:t>준비된</w:t>
      </w:r>
      <w:r>
        <w:rPr>
          <w:lang w:val="en-GB" w:eastAsia="ko-KR"/>
        </w:rPr>
        <w:t xml:space="preserve"> </w:t>
      </w:r>
      <w:proofErr w:type="spellStart"/>
      <w:r>
        <w:rPr>
          <w:lang w:val="en-GB" w:eastAsia="ko-KR"/>
        </w:rPr>
        <w:t>분리막</w:t>
      </w:r>
      <w:proofErr w:type="spellEnd"/>
      <w:r>
        <w:rPr>
          <w:lang w:val="en-GB" w:eastAsia="ko-KR"/>
        </w:rPr>
        <w:t xml:space="preserve"> </w:t>
      </w:r>
      <w:r>
        <w:rPr>
          <w:lang w:val="en-GB" w:eastAsia="ko-KR"/>
        </w:rPr>
        <w:t>시료의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외관</w:t>
      </w:r>
      <w:r>
        <w:rPr>
          <w:lang w:val="en-GB" w:eastAsia="ko-KR"/>
        </w:rPr>
        <w:t>(</w:t>
      </w:r>
      <w:r>
        <w:rPr>
          <w:lang w:val="en-GB" w:eastAsia="ko-KR"/>
        </w:rPr>
        <w:t>주름</w:t>
      </w:r>
      <w:r>
        <w:rPr>
          <w:lang w:val="en-GB" w:eastAsia="ko-KR"/>
        </w:rPr>
        <w:t xml:space="preserve">, </w:t>
      </w:r>
      <w:r>
        <w:rPr>
          <w:lang w:val="en-GB" w:eastAsia="ko-KR"/>
        </w:rPr>
        <w:t>이물질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등</w:t>
      </w:r>
      <w:r>
        <w:rPr>
          <w:lang w:val="en-GB" w:eastAsia="ko-KR"/>
        </w:rPr>
        <w:t>)</w:t>
      </w:r>
      <w:r>
        <w:rPr>
          <w:lang w:val="en-GB" w:eastAsia="ko-KR"/>
        </w:rPr>
        <w:t>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육안으로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최종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확인한다</w:t>
      </w:r>
      <w:r>
        <w:rPr>
          <w:rFonts w:hint="eastAsia"/>
          <w:lang w:eastAsia="ko-KR"/>
        </w:rPr>
        <w:t>.</w:t>
      </w:r>
    </w:p>
    <w:p w14:paraId="47AF470C" w14:textId="77777777" w:rsidR="000D00B5" w:rsidRPr="001D485C" w:rsidRDefault="000D00B5" w:rsidP="000D00B5">
      <w:pPr>
        <w:pStyle w:val="a4"/>
        <w:numPr>
          <w:ilvl w:val="0"/>
          <w:numId w:val="35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두께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조건을</w:t>
      </w:r>
      <w:r>
        <w:rPr>
          <w:rFonts w:hint="eastAsia"/>
          <w:lang w:eastAsia="ko-KR"/>
        </w:rPr>
        <w:t xml:space="preserve"> (0.5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0.1) N</w:t>
      </w:r>
      <w:r>
        <w:rPr>
          <w:rFonts w:hint="eastAsia"/>
          <w:lang w:eastAsia="ko-KR"/>
        </w:rPr>
        <w:t>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설정하고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두께를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측정한다</w:t>
      </w:r>
      <w:r>
        <w:rPr>
          <w:rFonts w:hint="eastAsia"/>
          <w:lang w:eastAsia="ko-KR"/>
        </w:rPr>
        <w:t xml:space="preserve">. </w:t>
      </w:r>
    </w:p>
    <w:p w14:paraId="2A457073" w14:textId="77777777" w:rsidR="000D00B5" w:rsidRPr="001D485C" w:rsidRDefault="000D00B5" w:rsidP="000D00B5">
      <w:pPr>
        <w:pStyle w:val="a4"/>
        <w:numPr>
          <w:ilvl w:val="0"/>
          <w:numId w:val="35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방법으로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준비된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각각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측정값의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해당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두께로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44F7C47E" w14:textId="77777777" w:rsidR="000D00B5" w:rsidRPr="00D53A57" w:rsidRDefault="000D00B5" w:rsidP="000D00B5">
      <w:pPr>
        <w:rPr>
          <w:lang w:val="de-DE"/>
        </w:rPr>
      </w:pPr>
    </w:p>
    <w:p w14:paraId="7039F202" w14:textId="77777777" w:rsidR="000D00B5" w:rsidRDefault="000D00B5" w:rsidP="000D00B5">
      <w:pPr>
        <w:pStyle w:val="34"/>
      </w:pPr>
      <w:r>
        <w:rPr>
          <w:rFonts w:hint="eastAsia"/>
        </w:rPr>
        <w:t>계산</w:t>
      </w:r>
    </w:p>
    <w:p w14:paraId="7A062791" w14:textId="77777777" w:rsidR="000D00B5" w:rsidRDefault="000D00B5" w:rsidP="000D00B5">
      <w:pPr>
        <w:rPr>
          <w:lang w:val="de-DE"/>
        </w:rPr>
      </w:pPr>
    </w:p>
    <w:p w14:paraId="5928D4CB" w14:textId="77777777" w:rsidR="000D00B5" w:rsidRPr="00E61FF4" w:rsidRDefault="000D00B5" w:rsidP="000D00B5">
      <w:del w:id="196" w:author="Claude" w:date="2026-04-29T00:00:00Z">
        <w:r>
          <w:rPr>
            <w:rFonts w:hint="eastAsia"/>
            <w:lang w:val="de-DE"/>
          </w:rPr>
          <w:delText>유리산</w:delText>
        </w:r>
        <w:r>
          <w:rPr>
            <w:rFonts w:hint="eastAsia"/>
            <w:lang w:val="de-DE"/>
          </w:rPr>
          <w:delText xml:space="preserve"> </w:delText>
        </w:r>
        <w:r>
          <w:rPr>
            <w:rFonts w:hint="eastAsia"/>
            <w:lang w:val="de-DE"/>
          </w:rPr>
          <w:delText>측정</w:delText>
        </w:r>
        <w:r>
          <w:rPr>
            <w:rFonts w:hint="eastAsia"/>
            <w:lang w:val="de-DE"/>
          </w:rPr>
          <w:delText xml:space="preserve"> </w:delText>
        </w:r>
      </w:del>
      <w:ins w:id="197" w:author="Claude" w:date="2026-04-29T00:00:00Z">
        <w:r>
          <w:rPr>
            <w:rFonts w:hint="eastAsia"/>
            <w:lang w:val="de-DE"/>
          </w:rPr>
          <w:t>두께</w:t>
        </w:r>
        <w:r>
          <w:rPr>
            <w:rFonts w:hint="eastAsia"/>
            <w:lang w:val="de-DE"/>
          </w:rPr>
          <w:t xml:space="preserve"> </w:t>
        </w:r>
        <w:r>
          <w:rPr>
            <w:rFonts w:hint="eastAsia"/>
            <w:lang w:val="de-DE"/>
          </w:rPr>
          <w:t>측정</w:t>
        </w:r>
        <w:r>
          <w:rPr>
            <w:rFonts w:hint="eastAsia"/>
            <w:lang w:val="de-DE"/>
          </w:rPr>
          <w:t xml:space="preserve"> </w:t>
        </w:r>
      </w:ins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(8)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0E7857FA" w14:textId="77777777" w:rsidR="000D00B5" w:rsidRPr="002B5A20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5C854301" w14:textId="77777777" w:rsidTr="004D0C92">
        <w:tc>
          <w:tcPr>
            <w:tcW w:w="8893" w:type="dxa"/>
            <w:vAlign w:val="center"/>
          </w:tcPr>
          <w:p w14:paraId="39D3B856" w14:textId="77777777" w:rsidR="000D00B5" w:rsidRPr="000D1EE5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avg</m:t>
                    </m:r>
                  </m:sub>
                </m:sSub>
                <m:r>
                  <w:rPr>
                    <w:rFonts w:ascii="Cambria Math" w:hAnsi="Cambria Math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/>
                          </w:rPr>
                          <m:t>i=1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n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Cambria Math"/>
                      </w:rPr>
                      <m:t>n</m:t>
                    </m:r>
                  </m:den>
                </m:f>
              </m:oMath>
            </m:oMathPara>
          </w:p>
          <w:p w14:paraId="0A537CA8" w14:textId="77777777" w:rsidR="000D00B5" w:rsidRPr="00A03C86" w:rsidRDefault="000D00B5" w:rsidP="004D0C92">
            <w:pPr>
              <w:jc w:val="center"/>
              <w:rPr>
                <w:color w:val="000000" w:themeColor="text1"/>
                <w:lang w:val="de-DE"/>
              </w:rPr>
            </w:pPr>
          </w:p>
        </w:tc>
        <w:tc>
          <w:tcPr>
            <w:tcW w:w="461" w:type="dxa"/>
            <w:vAlign w:val="center"/>
          </w:tcPr>
          <w:p w14:paraId="3FE20276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(8)</w:t>
            </w:r>
          </w:p>
        </w:tc>
      </w:tr>
    </w:tbl>
    <w:p w14:paraId="7F686AE8" w14:textId="77777777" w:rsidR="000D00B5" w:rsidRDefault="000D00B5" w:rsidP="000D00B5">
      <w:pPr>
        <w:rPr>
          <w:lang w:val="de-DE"/>
        </w:rPr>
      </w:pPr>
    </w:p>
    <w:p w14:paraId="63DA358C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45453205" w14:textId="77777777" w:rsidR="000D00B5" w:rsidRDefault="000D00B5" w:rsidP="000D00B5">
      <w:pPr>
        <w:rPr>
          <w:lang w:val="de-DE"/>
        </w:rPr>
      </w:pPr>
    </w:p>
    <w:p w14:paraId="0A9CD4D1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T</m:t>
            </m:r>
          </m:e>
          <m:sub>
            <m:r>
              <w:rPr>
                <w:rFonts w:ascii="Cambria Math" w:hAnsi="Cambria Math"/>
                <w:lang w:val="de-DE"/>
              </w:rPr>
              <m:t>avg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두께</w:t>
      </w:r>
      <w:r>
        <w:rPr>
          <w:rFonts w:hint="eastAsia"/>
          <w:lang w:val="de-DE"/>
        </w:rPr>
        <w:t>(</w:t>
      </w:r>
      <w:r>
        <w:rPr>
          <w:rFonts w:cs="Arial"/>
          <w:lang w:val="de-DE"/>
        </w:rPr>
        <w:t>µ</w:t>
      </w:r>
      <w:r>
        <w:rPr>
          <w:rFonts w:hint="eastAsia"/>
          <w:lang w:val="de-DE"/>
        </w:rPr>
        <w:t>m)</w:t>
      </w:r>
    </w:p>
    <w:p w14:paraId="3D9D1817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T</m:t>
            </m:r>
          </m:e>
          <m:sub>
            <m:r>
              <w:rPr>
                <w:rFonts w:ascii="Cambria Math" w:hAnsi="Cambria Math"/>
                <w:lang w:val="de-DE"/>
              </w:rPr>
              <m:t>i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>:</w:t>
      </w:r>
      <w:r>
        <w:rPr>
          <w:lang w:val="de-DE"/>
        </w:rPr>
        <w:t xml:space="preserve"> </w:t>
      </w:r>
      <w:r>
        <w:rPr>
          <w:rFonts w:hint="eastAsia"/>
          <w:lang w:val="de-DE"/>
        </w:rPr>
        <w:t>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두께</w:t>
      </w:r>
      <w:r>
        <w:rPr>
          <w:rFonts w:hint="eastAsia"/>
          <w:lang w:val="de-DE"/>
        </w:rPr>
        <w:t>(</w:t>
      </w:r>
      <w:r>
        <w:rPr>
          <w:rFonts w:cs="Arial"/>
          <w:lang w:val="de-DE"/>
        </w:rPr>
        <w:t>µ</w:t>
      </w:r>
      <w:r>
        <w:rPr>
          <w:rFonts w:hint="eastAsia"/>
          <w:lang w:val="de-DE"/>
        </w:rPr>
        <w:t>m)</w:t>
      </w:r>
    </w:p>
    <w:p w14:paraId="4EB1ECBE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</w:rPr>
          <m:t>n</m:t>
        </m:r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>(</w:t>
      </w:r>
      <m:oMath>
        <m:r>
          <w:rPr>
            <w:rFonts w:ascii="Cambria Math" w:hAnsi="Cambria Math"/>
          </w:rPr>
          <m:t xml:space="preserve">n </m:t>
        </m:r>
      </m:oMath>
      <w:r>
        <w:rPr>
          <w:rFonts w:hint="eastAsia"/>
          <w:lang w:val="de-DE"/>
        </w:rPr>
        <w:t>= 5)</w:t>
      </w:r>
    </w:p>
    <w:p w14:paraId="1AD40C51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53E94A5A" w14:textId="77777777" w:rsidR="000D00B5" w:rsidRDefault="000D00B5" w:rsidP="000D00B5">
      <w:pPr>
        <w:pStyle w:val="24"/>
      </w:pPr>
      <w:bookmarkStart w:id="198" w:name="_Toc226030050"/>
      <w:bookmarkStart w:id="199" w:name="_Toc228362337"/>
      <w:r>
        <w:rPr>
          <w:rFonts w:hint="eastAsia"/>
        </w:rPr>
        <w:lastRenderedPageBreak/>
        <w:t>통기도</w:t>
      </w:r>
      <w:bookmarkEnd w:id="198"/>
      <w:bookmarkEnd w:id="199"/>
    </w:p>
    <w:p w14:paraId="37D6511D" w14:textId="77777777" w:rsidR="000D00B5" w:rsidRDefault="000D00B5" w:rsidP="000D00B5">
      <w:pPr>
        <w:rPr>
          <w:lang w:val="de-DE"/>
        </w:rPr>
      </w:pPr>
    </w:p>
    <w:p w14:paraId="33F28706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7A32C193" w14:textId="77777777" w:rsidR="000D00B5" w:rsidRDefault="000D00B5" w:rsidP="000D00B5">
      <w:pPr>
        <w:rPr>
          <w:lang w:val="de-DE"/>
        </w:rPr>
      </w:pPr>
    </w:p>
    <w:p w14:paraId="083920C9" w14:textId="77777777" w:rsidR="000D00B5" w:rsidRDefault="000D00B5" w:rsidP="000D00B5">
      <w:r>
        <w:t>통기도는</w:t>
      </w:r>
      <w:r>
        <w:t xml:space="preserve"> </w:t>
      </w:r>
      <w:r>
        <w:t>일정</w:t>
      </w:r>
      <w:r>
        <w:t xml:space="preserve"> </w:t>
      </w:r>
      <w:r>
        <w:t>부피의</w:t>
      </w:r>
      <w:r>
        <w:t xml:space="preserve"> </w:t>
      </w:r>
      <w:r>
        <w:t>공기가</w:t>
      </w:r>
      <w:r>
        <w:t xml:space="preserve"> </w:t>
      </w:r>
      <w:r>
        <w:t>분리막을</w:t>
      </w:r>
      <w:r>
        <w:t xml:space="preserve"> </w:t>
      </w:r>
      <w:r>
        <w:t>통과하는</w:t>
      </w:r>
      <w:r>
        <w:t xml:space="preserve"> </w:t>
      </w:r>
      <w:r>
        <w:t>데</w:t>
      </w:r>
      <w:r>
        <w:t xml:space="preserve"> </w:t>
      </w:r>
      <w:r>
        <w:t>걸리는</w:t>
      </w:r>
      <w:r>
        <w:t xml:space="preserve"> </w:t>
      </w:r>
      <w:r>
        <w:t>시간을</w:t>
      </w:r>
      <w:r>
        <w:t xml:space="preserve"> </w:t>
      </w:r>
      <w:r>
        <w:t>측정하여</w:t>
      </w:r>
      <w:r>
        <w:t xml:space="preserve"> </w:t>
      </w:r>
      <w:proofErr w:type="spellStart"/>
      <w:r>
        <w:t>기공률</w:t>
      </w:r>
      <w:proofErr w:type="spellEnd"/>
      <w:r>
        <w:t xml:space="preserve">, </w:t>
      </w:r>
      <w:r>
        <w:t>기공</w:t>
      </w:r>
      <w:r>
        <w:t xml:space="preserve"> </w:t>
      </w:r>
      <w:r>
        <w:t>크기</w:t>
      </w:r>
      <w:r>
        <w:t xml:space="preserve"> </w:t>
      </w:r>
      <w:r>
        <w:t>및</w:t>
      </w:r>
      <w:r>
        <w:t xml:space="preserve"> </w:t>
      </w:r>
      <w:r>
        <w:t>기공의</w:t>
      </w:r>
      <w:r>
        <w:t xml:space="preserve"> </w:t>
      </w:r>
      <w:r>
        <w:t>연결성을</w:t>
      </w:r>
      <w:r>
        <w:t xml:space="preserve"> </w:t>
      </w:r>
      <w:r>
        <w:t>종합적으로</w:t>
      </w:r>
      <w:r>
        <w:t xml:space="preserve"> </w:t>
      </w:r>
      <w:r>
        <w:t>평가하는</w:t>
      </w:r>
      <w:r>
        <w:t xml:space="preserve"> </w:t>
      </w:r>
      <w:r>
        <w:t>지표이다</w:t>
      </w:r>
      <w:r>
        <w:t xml:space="preserve">. </w:t>
      </w:r>
      <w:r>
        <w:t>통기도는</w:t>
      </w:r>
      <w:r>
        <w:t xml:space="preserve"> </w:t>
      </w:r>
      <w:r>
        <w:t>전지의</w:t>
      </w:r>
      <w:r>
        <w:t xml:space="preserve"> </w:t>
      </w:r>
      <w:r>
        <w:t>이온</w:t>
      </w:r>
      <w:r>
        <w:t xml:space="preserve"> </w:t>
      </w:r>
      <w:r>
        <w:t>이동성</w:t>
      </w:r>
      <w:r>
        <w:t xml:space="preserve">, </w:t>
      </w:r>
      <w:r>
        <w:t>내부</w:t>
      </w:r>
      <w:r>
        <w:t xml:space="preserve"> </w:t>
      </w:r>
      <w:r>
        <w:t>저항</w:t>
      </w:r>
      <w:r>
        <w:t xml:space="preserve"> </w:t>
      </w:r>
      <w:r>
        <w:t>및</w:t>
      </w:r>
      <w:r>
        <w:t xml:space="preserve"> </w:t>
      </w:r>
      <w:r>
        <w:t>안전성에</w:t>
      </w:r>
      <w:r>
        <w:t xml:space="preserve"> </w:t>
      </w:r>
      <w:r>
        <w:t>직접적인</w:t>
      </w:r>
      <w:r>
        <w:t xml:space="preserve"> </w:t>
      </w:r>
      <w:r>
        <w:t>영향을</w:t>
      </w:r>
      <w:r>
        <w:t xml:space="preserve"> </w:t>
      </w:r>
      <w:r>
        <w:t>미친다</w:t>
      </w:r>
      <w:r>
        <w:t xml:space="preserve">. </w:t>
      </w:r>
      <w:r>
        <w:t>통기도가</w:t>
      </w:r>
      <w:r>
        <w:t xml:space="preserve"> </w:t>
      </w:r>
      <w:r>
        <w:t>너무</w:t>
      </w:r>
      <w:r>
        <w:t xml:space="preserve"> </w:t>
      </w:r>
      <w:r>
        <w:t>낮으면</w:t>
      </w:r>
      <w:r>
        <w:t>(</w:t>
      </w:r>
      <w:r>
        <w:t>시간이</w:t>
      </w:r>
      <w:r>
        <w:t xml:space="preserve"> </w:t>
      </w:r>
      <w:r>
        <w:t>짧으면</w:t>
      </w:r>
      <w:r>
        <w:t xml:space="preserve">) </w:t>
      </w:r>
      <w:r>
        <w:t>기공</w:t>
      </w:r>
      <w:r>
        <w:t xml:space="preserve"> </w:t>
      </w:r>
      <w:r>
        <w:t>구조가</w:t>
      </w:r>
      <w:r>
        <w:t xml:space="preserve"> </w:t>
      </w:r>
      <w:r>
        <w:t>성겨서</w:t>
      </w:r>
      <w:r>
        <w:t xml:space="preserve"> </w:t>
      </w:r>
      <w:r>
        <w:t>내부</w:t>
      </w:r>
      <w:r>
        <w:t xml:space="preserve"> </w:t>
      </w:r>
      <w:r>
        <w:t>단락</w:t>
      </w:r>
      <w:r>
        <w:t xml:space="preserve"> </w:t>
      </w:r>
      <w:r>
        <w:t>위험이</w:t>
      </w:r>
      <w:r>
        <w:t xml:space="preserve"> </w:t>
      </w:r>
      <w:r>
        <w:t>증가할</w:t>
      </w:r>
      <w:r>
        <w:t xml:space="preserve"> </w:t>
      </w:r>
      <w:r>
        <w:t>수</w:t>
      </w:r>
      <w:r>
        <w:t xml:space="preserve"> </w:t>
      </w:r>
      <w:r>
        <w:t>있고</w:t>
      </w:r>
      <w:r>
        <w:t xml:space="preserve">, </w:t>
      </w:r>
      <w:r>
        <w:t>너무</w:t>
      </w:r>
      <w:r>
        <w:t xml:space="preserve"> </w:t>
      </w:r>
      <w:r>
        <w:t>높으면</w:t>
      </w:r>
      <w:r>
        <w:t>(</w:t>
      </w:r>
      <w:r>
        <w:t>시간이</w:t>
      </w:r>
      <w:r>
        <w:t xml:space="preserve"> </w:t>
      </w:r>
      <w:r>
        <w:t>길면</w:t>
      </w:r>
      <w:r>
        <w:t xml:space="preserve">) </w:t>
      </w:r>
      <w:r>
        <w:t>이온</w:t>
      </w:r>
      <w:r>
        <w:t xml:space="preserve"> </w:t>
      </w:r>
      <w:r>
        <w:t>확산이</w:t>
      </w:r>
      <w:r>
        <w:t xml:space="preserve"> </w:t>
      </w:r>
      <w:r>
        <w:t>제한되어</w:t>
      </w:r>
      <w:r>
        <w:t xml:space="preserve"> </w:t>
      </w:r>
      <w:r>
        <w:t>출력</w:t>
      </w:r>
      <w:r>
        <w:t xml:space="preserve"> </w:t>
      </w:r>
      <w:r>
        <w:t>특성이</w:t>
      </w:r>
      <w:r>
        <w:t xml:space="preserve"> </w:t>
      </w:r>
      <w:r>
        <w:t>저하될</w:t>
      </w:r>
      <w:r>
        <w:t xml:space="preserve"> </w:t>
      </w:r>
      <w:r>
        <w:t>수</w:t>
      </w:r>
      <w:r>
        <w:t xml:space="preserve"> </w:t>
      </w:r>
      <w:r>
        <w:t>있다</w:t>
      </w:r>
      <w:r>
        <w:t>.</w:t>
      </w:r>
    </w:p>
    <w:p w14:paraId="12AB8694" w14:textId="77777777" w:rsidR="000D00B5" w:rsidRDefault="000D00B5" w:rsidP="000D00B5">
      <w:pPr>
        <w:rPr>
          <w:lang w:val="de-DE"/>
        </w:rPr>
      </w:pPr>
    </w:p>
    <w:p w14:paraId="5956A126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6B711049" w14:textId="77777777" w:rsidR="000D00B5" w:rsidRDefault="000D00B5" w:rsidP="000D00B5">
      <w:pPr>
        <w:rPr>
          <w:lang w:val="de-DE"/>
        </w:rPr>
      </w:pPr>
    </w:p>
    <w:p w14:paraId="6B8AA66B" w14:textId="77777777" w:rsidR="000D00B5" w:rsidRDefault="000D00B5" w:rsidP="000D00B5">
      <w:pPr>
        <w:pStyle w:val="a4"/>
        <w:numPr>
          <w:ilvl w:val="0"/>
          <w:numId w:val="31"/>
        </w:numPr>
        <w:outlineLvl w:val="0"/>
        <w:rPr>
          <w:lang w:eastAsia="ko-KR"/>
        </w:rPr>
      </w:pPr>
      <w:proofErr w:type="spellStart"/>
      <w:r>
        <w:rPr>
          <w:rFonts w:hint="eastAsia"/>
          <w:lang w:eastAsia="ko-KR"/>
        </w:rPr>
        <w:t>걸리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통기도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약</w:t>
      </w:r>
      <w:r>
        <w:rPr>
          <w:rFonts w:hint="eastAsia"/>
          <w:lang w:eastAsia="ko-KR"/>
        </w:rPr>
        <w:t xml:space="preserve"> 4.9 kPa(500 mm H</w:t>
      </w:r>
      <w:r>
        <w:rPr>
          <w:rFonts w:hint="eastAsia"/>
          <w:vertAlign w:val="subscript"/>
          <w:lang w:eastAsia="ko-KR"/>
        </w:rPr>
        <w:t>2</w:t>
      </w:r>
      <w:r>
        <w:rPr>
          <w:rFonts w:hint="eastAsia"/>
          <w:lang w:eastAsia="ko-KR"/>
        </w:rPr>
        <w:t>O)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일정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압력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하에서</w:t>
      </w:r>
      <w:r>
        <w:rPr>
          <w:rFonts w:hint="eastAsia"/>
          <w:lang w:eastAsia="ko-KR"/>
        </w:rPr>
        <w:t xml:space="preserve"> (1.3 ~ 130) </w:t>
      </w:r>
      <w:r>
        <w:rPr>
          <w:rFonts w:cs="Arial"/>
          <w:lang w:eastAsia="ko-KR"/>
        </w:rPr>
        <w:t>µ</w:t>
      </w:r>
      <w:r>
        <w:rPr>
          <w:rFonts w:hint="eastAsia"/>
          <w:lang w:eastAsia="ko-KR"/>
        </w:rPr>
        <w:t>m/(</w:t>
      </w:r>
      <w:proofErr w:type="spellStart"/>
      <w:r>
        <w:rPr>
          <w:rFonts w:hint="eastAsia"/>
          <w:lang w:eastAsia="ko-KR"/>
        </w:rPr>
        <w:t>Pa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) </w:t>
      </w:r>
      <w:r>
        <w:rPr>
          <w:rFonts w:hint="eastAsia"/>
          <w:lang w:eastAsia="ko-KR"/>
        </w:rPr>
        <w:t>범위를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소수점</w:t>
      </w:r>
      <w:r>
        <w:rPr>
          <w:rFonts w:hint="eastAsia"/>
          <w:lang w:eastAsia="ko-KR"/>
        </w:rPr>
        <w:t xml:space="preserve"> 1</w:t>
      </w:r>
      <w:r>
        <w:rPr>
          <w:rFonts w:hint="eastAsia"/>
          <w:lang w:eastAsia="ko-KR"/>
        </w:rPr>
        <w:t>번째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자리까지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411F5846" w14:textId="77777777" w:rsidR="000D00B5" w:rsidRDefault="000D00B5" w:rsidP="000D00B5">
      <w:pPr>
        <w:pStyle w:val="a4"/>
        <w:numPr>
          <w:ilvl w:val="0"/>
          <w:numId w:val="3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매트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시료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재단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바닥면과의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마찰로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인한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손상을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방지할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있는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6A8A4394" w14:textId="77777777" w:rsidR="000D00B5" w:rsidRDefault="000D00B5" w:rsidP="000D00B5">
      <w:pPr>
        <w:pStyle w:val="a4"/>
        <w:numPr>
          <w:ilvl w:val="0"/>
          <w:numId w:val="3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핀셋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오염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접촉을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최소화할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554F6FE9" w14:textId="77777777" w:rsidR="000D00B5" w:rsidRPr="00B25231" w:rsidRDefault="000D00B5" w:rsidP="000D00B5">
      <w:pPr>
        <w:pStyle w:val="a4"/>
        <w:numPr>
          <w:ilvl w:val="0"/>
          <w:numId w:val="31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온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습도계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환경</w:t>
      </w:r>
      <w:r>
        <w:rPr>
          <w:lang w:val="en-GB" w:eastAsia="ko-KR"/>
        </w:rPr>
        <w:t>(</w:t>
      </w:r>
      <w:r>
        <w:rPr>
          <w:lang w:val="en-GB" w:eastAsia="ko-KR"/>
        </w:rPr>
        <w:t>온도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및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습도</w:t>
      </w:r>
      <w:r>
        <w:rPr>
          <w:lang w:val="en-GB" w:eastAsia="ko-KR"/>
        </w:rPr>
        <w:t xml:space="preserve">) </w:t>
      </w:r>
      <w:r>
        <w:rPr>
          <w:lang w:val="en-GB" w:eastAsia="ko-KR"/>
        </w:rPr>
        <w:t>실시간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모니터링이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가능한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6385341B" w14:textId="77777777" w:rsidR="000D00B5" w:rsidRPr="00EF1A76" w:rsidRDefault="000D00B5" w:rsidP="000D00B5">
      <w:pPr>
        <w:rPr>
          <w:lang w:val="de-DE"/>
        </w:rPr>
      </w:pPr>
    </w:p>
    <w:p w14:paraId="082CD052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채취</w:t>
      </w:r>
    </w:p>
    <w:p w14:paraId="3A408B78" w14:textId="77777777" w:rsidR="000D00B5" w:rsidRDefault="000D00B5" w:rsidP="000D00B5">
      <w:pPr>
        <w:rPr>
          <w:lang w:val="de-DE"/>
        </w:rPr>
      </w:pPr>
    </w:p>
    <w:p w14:paraId="59333E7A" w14:textId="77777777" w:rsidR="000D00B5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주위온도</w:t>
      </w:r>
      <w:r>
        <w:rPr>
          <w:rFonts w:hint="eastAsia"/>
          <w:lang w:eastAsia="ko-KR"/>
        </w:rPr>
        <w:t xml:space="preserve"> (25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2) </w:t>
      </w:r>
      <w:r>
        <w:rPr>
          <w:rFonts w:hint="eastAsia"/>
          <w:lang w:eastAsia="ko-KR"/>
        </w:rPr>
        <w:t>℃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상대습도</w:t>
      </w:r>
      <w:r>
        <w:rPr>
          <w:rFonts w:hint="eastAsia"/>
          <w:lang w:eastAsia="ko-KR"/>
        </w:rPr>
        <w:t xml:space="preserve">(RH) (50 </w:t>
      </w:r>
      <w:r>
        <w:rPr>
          <w:rFonts w:cs="Arial"/>
          <w:lang w:eastAsia="ko-KR"/>
        </w:rPr>
        <w:t>±</w:t>
      </w:r>
      <w:r>
        <w:rPr>
          <w:rFonts w:hint="eastAsia"/>
          <w:lang w:eastAsia="ko-KR"/>
        </w:rPr>
        <w:t xml:space="preserve"> 10) %</w:t>
      </w:r>
      <w:r>
        <w:rPr>
          <w:rFonts w:hint="eastAsia"/>
          <w:lang w:eastAsia="ko-KR"/>
        </w:rPr>
        <w:t>에서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분리막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롤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또는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시트로부터</w:t>
      </w:r>
      <w:r>
        <w:rPr>
          <w:rFonts w:hint="eastAsia"/>
          <w:lang w:eastAsia="ko-KR"/>
        </w:rPr>
        <w:t xml:space="preserve"> (50 </w:t>
      </w:r>
      <w:r>
        <w:rPr>
          <w:rFonts w:cs="Arial"/>
          <w:lang w:eastAsia="ko-KR"/>
        </w:rPr>
        <w:t>×</w:t>
      </w:r>
      <w:r>
        <w:rPr>
          <w:rFonts w:hint="eastAsia"/>
          <w:lang w:eastAsia="ko-KR"/>
        </w:rPr>
        <w:t xml:space="preserve"> 50) mm </w:t>
      </w:r>
      <w:r>
        <w:rPr>
          <w:rFonts w:hint="eastAsia"/>
          <w:lang w:eastAsia="ko-KR"/>
        </w:rPr>
        <w:t>크기의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채취한다</w:t>
      </w:r>
      <w:r>
        <w:rPr>
          <w:rFonts w:hint="eastAsia"/>
          <w:lang w:eastAsia="ko-KR"/>
        </w:rPr>
        <w:t xml:space="preserve">. </w:t>
      </w:r>
    </w:p>
    <w:p w14:paraId="1DF0BDE4" w14:textId="77777777" w:rsidR="000D00B5" w:rsidRPr="00142C30" w:rsidRDefault="000D00B5" w:rsidP="000D00B5">
      <w:pPr>
        <w:pStyle w:val="a4"/>
        <w:numPr>
          <w:ilvl w:val="0"/>
          <w:numId w:val="0"/>
        </w:numPr>
        <w:tabs>
          <w:tab w:val="num" w:pos="283"/>
        </w:tabs>
        <w:ind w:left="283" w:hanging="283"/>
        <w:outlineLvl w:val="0"/>
        <w:rPr>
          <w:lang w:eastAsia="ko-KR"/>
        </w:rPr>
      </w:pPr>
      <w:r>
        <w:rPr>
          <w:rFonts w:hint="eastAsia"/>
          <w:lang w:eastAsia="ko-KR"/>
        </w:rPr>
        <w:t>시료는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외관상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주름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구멍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오염이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없어야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하며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단부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효과를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배제하기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가장자리로부터</w:t>
      </w:r>
      <w:r>
        <w:rPr>
          <w:rFonts w:hint="eastAsia"/>
          <w:lang w:eastAsia="ko-KR"/>
        </w:rPr>
        <w:t xml:space="preserve"> 10 mm </w:t>
      </w:r>
      <w:r>
        <w:rPr>
          <w:rFonts w:hint="eastAsia"/>
          <w:lang w:eastAsia="ko-KR"/>
        </w:rPr>
        <w:t>이상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안쪽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지점에서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채취한다</w:t>
      </w:r>
      <w:r>
        <w:rPr>
          <w:rFonts w:hint="eastAsia"/>
          <w:lang w:eastAsia="ko-KR"/>
        </w:rPr>
        <w:t>.</w:t>
      </w:r>
    </w:p>
    <w:p w14:paraId="37B19910" w14:textId="77777777" w:rsidR="000D00B5" w:rsidRPr="007E577B" w:rsidRDefault="000D00B5" w:rsidP="000D00B5">
      <w:pPr>
        <w:rPr>
          <w:lang w:val="de-DE"/>
        </w:rPr>
      </w:pPr>
    </w:p>
    <w:p w14:paraId="3349CE5C" w14:textId="77777777" w:rsidR="000D00B5" w:rsidRDefault="000D00B5" w:rsidP="000D00B5">
      <w:pPr>
        <w:pStyle w:val="15"/>
        <w:outlineLvl w:val="0"/>
      </w:pPr>
      <w:r>
        <w:rPr>
          <w:rFonts w:hint="eastAsia"/>
        </w:rPr>
        <w:t>시료에</w:t>
      </w:r>
      <w:r>
        <w:rPr>
          <w:rFonts w:hint="eastAsia"/>
        </w:rPr>
        <w:t xml:space="preserve">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폐기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>
        <w:rPr>
          <w:rFonts w:hint="eastAsia"/>
        </w:rP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>.</w:t>
      </w:r>
    </w:p>
    <w:p w14:paraId="317E6734" w14:textId="77777777" w:rsidR="000D00B5" w:rsidRPr="00D53A57" w:rsidRDefault="000D00B5" w:rsidP="000D00B5"/>
    <w:p w14:paraId="594A102E" w14:textId="77777777" w:rsidR="000D00B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095B89D5" w14:textId="77777777" w:rsidR="000D00B5" w:rsidRDefault="000D00B5" w:rsidP="000D00B5">
      <w:pPr>
        <w:rPr>
          <w:lang w:val="de-DE"/>
        </w:rPr>
      </w:pPr>
    </w:p>
    <w:p w14:paraId="17C3710B" w14:textId="77777777" w:rsidR="000D00B5" w:rsidRDefault="000D00B5" w:rsidP="000D00B5">
      <w:pPr>
        <w:pStyle w:val="a4"/>
        <w:numPr>
          <w:ilvl w:val="0"/>
          <w:numId w:val="3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통기도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설정을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확인하고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측정모드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예</w:t>
      </w:r>
      <w:r>
        <w:rPr>
          <w:rFonts w:hint="eastAsia"/>
          <w:lang w:eastAsia="ko-KR"/>
        </w:rPr>
        <w:t xml:space="preserve">: 100mL </w:t>
      </w:r>
      <w:r>
        <w:rPr>
          <w:rFonts w:hint="eastAsia"/>
          <w:lang w:eastAsia="ko-KR"/>
        </w:rPr>
        <w:t>통과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선택한다</w:t>
      </w:r>
      <w:r>
        <w:rPr>
          <w:rFonts w:hint="eastAsia"/>
          <w:lang w:eastAsia="ko-KR"/>
        </w:rPr>
        <w:t xml:space="preserve">. </w:t>
      </w:r>
    </w:p>
    <w:p w14:paraId="3FD48378" w14:textId="77777777" w:rsidR="000D00B5" w:rsidRDefault="000D00B5" w:rsidP="000D00B5">
      <w:pPr>
        <w:pStyle w:val="a4"/>
        <w:numPr>
          <w:ilvl w:val="0"/>
          <w:numId w:val="3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부위가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헤드의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개구부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중앙에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위치하도록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삽입한다</w:t>
      </w:r>
      <w:r>
        <w:rPr>
          <w:rFonts w:hint="eastAsia"/>
          <w:lang w:eastAsia="ko-KR"/>
        </w:rPr>
        <w:t xml:space="preserve">. </w:t>
      </w:r>
      <w:r>
        <w:rPr>
          <w:rFonts w:hint="eastAsia"/>
          <w:lang w:eastAsia="ko-KR"/>
        </w:rPr>
        <w:t>이때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주름이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생기지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않도록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주의한다</w:t>
      </w:r>
      <w:r>
        <w:rPr>
          <w:rFonts w:hint="eastAsia"/>
          <w:lang w:eastAsia="ko-KR"/>
        </w:rPr>
        <w:t xml:space="preserve">. </w:t>
      </w:r>
    </w:p>
    <w:p w14:paraId="56C46F94" w14:textId="77777777" w:rsidR="000D00B5" w:rsidRDefault="000D00B5" w:rsidP="000D00B5">
      <w:pPr>
        <w:pStyle w:val="a4"/>
        <w:numPr>
          <w:ilvl w:val="0"/>
          <w:numId w:val="3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레버를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내리거나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버튼을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눌러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시험을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진행한다</w:t>
      </w:r>
      <w:r>
        <w:rPr>
          <w:rFonts w:hint="eastAsia"/>
          <w:lang w:eastAsia="ko-KR"/>
        </w:rPr>
        <w:t>.</w:t>
      </w:r>
    </w:p>
    <w:p w14:paraId="48F96A90" w14:textId="77777777" w:rsidR="000D00B5" w:rsidRDefault="000D00B5" w:rsidP="000D00B5">
      <w:pPr>
        <w:pStyle w:val="a4"/>
        <w:numPr>
          <w:ilvl w:val="0"/>
          <w:numId w:val="3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측정이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완료되면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디스플레이에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표시된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시간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초</w:t>
      </w:r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확인하여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237A0270" w14:textId="77777777" w:rsidR="000D00B5" w:rsidRPr="001D485C" w:rsidRDefault="000D00B5" w:rsidP="000D00B5">
      <w:pPr>
        <w:pStyle w:val="a4"/>
        <w:numPr>
          <w:ilvl w:val="0"/>
          <w:numId w:val="39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방법으로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준비된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각각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각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1ABC3A49" w14:textId="77777777" w:rsidR="000D00B5" w:rsidRPr="00783EEF" w:rsidRDefault="000D00B5" w:rsidP="000D00B5">
      <w:pPr>
        <w:rPr>
          <w:lang w:val="de-DE"/>
        </w:rPr>
      </w:pPr>
    </w:p>
    <w:p w14:paraId="4214D3D1" w14:textId="77777777" w:rsidR="000D00B5" w:rsidRDefault="000D00B5" w:rsidP="000D00B5">
      <w:pPr>
        <w:pStyle w:val="34"/>
      </w:pPr>
      <w:r>
        <w:rPr>
          <w:rFonts w:hint="eastAsia"/>
        </w:rPr>
        <w:t>계산</w:t>
      </w:r>
    </w:p>
    <w:p w14:paraId="340ED5D7" w14:textId="77777777" w:rsidR="000D00B5" w:rsidRDefault="000D00B5" w:rsidP="000D00B5">
      <w:pPr>
        <w:rPr>
          <w:lang w:val="de-DE"/>
        </w:rPr>
      </w:pPr>
    </w:p>
    <w:p w14:paraId="382E5593" w14:textId="77777777" w:rsidR="000D00B5" w:rsidRPr="00E61FF4" w:rsidRDefault="000D00B5" w:rsidP="000D00B5">
      <w:r>
        <w:rPr>
          <w:rFonts w:hint="eastAsia"/>
          <w:lang w:val="de-DE"/>
        </w:rPr>
        <w:t>통기도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(9)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6495B248" w14:textId="77777777" w:rsidR="000D00B5" w:rsidRPr="002B5A20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3"/>
        <w:gridCol w:w="461"/>
      </w:tblGrid>
      <w:tr w:rsidR="000D00B5" w14:paraId="32ABA3B8" w14:textId="77777777" w:rsidTr="004D0C92">
        <w:tc>
          <w:tcPr>
            <w:tcW w:w="8893" w:type="dxa"/>
            <w:vAlign w:val="center"/>
          </w:tcPr>
          <w:p w14:paraId="5DE551BD" w14:textId="77777777" w:rsidR="000D00B5" w:rsidRPr="000D1EE5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avg</m:t>
                    </m:r>
                  </m:sub>
                </m:sSub>
                <m:r>
                  <w:rPr>
                    <w:rFonts w:ascii="Cambria Math" w:hAnsi="Cambria Math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/>
                          </w:rPr>
                          <m:t>i=1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n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G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Cambria Math"/>
                      </w:rPr>
                      <m:t>n</m:t>
                    </m:r>
                  </m:den>
                </m:f>
              </m:oMath>
            </m:oMathPara>
          </w:p>
          <w:p w14:paraId="417DBAD8" w14:textId="77777777" w:rsidR="000D00B5" w:rsidRPr="00A03C86" w:rsidRDefault="000D00B5" w:rsidP="004D0C92">
            <w:pPr>
              <w:jc w:val="center"/>
              <w:rPr>
                <w:color w:val="000000" w:themeColor="text1"/>
                <w:lang w:val="de-DE"/>
              </w:rPr>
            </w:pPr>
          </w:p>
        </w:tc>
        <w:tc>
          <w:tcPr>
            <w:tcW w:w="461" w:type="dxa"/>
            <w:vAlign w:val="center"/>
          </w:tcPr>
          <w:p w14:paraId="0F75BBA0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(9)</w:t>
            </w:r>
          </w:p>
        </w:tc>
      </w:tr>
    </w:tbl>
    <w:p w14:paraId="7DB4A554" w14:textId="77777777" w:rsidR="000D00B5" w:rsidRPr="00842CF2" w:rsidRDefault="000D00B5" w:rsidP="000D00B5">
      <w:pPr>
        <w:rPr>
          <w:lang w:val="de-DE"/>
        </w:rPr>
      </w:pPr>
    </w:p>
    <w:p w14:paraId="16377F67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6A1F5DDE" w14:textId="77777777" w:rsidR="000D00B5" w:rsidRDefault="000D00B5" w:rsidP="000D00B5">
      <w:pPr>
        <w:rPr>
          <w:lang w:val="de-DE"/>
        </w:rPr>
      </w:pPr>
    </w:p>
    <w:p w14:paraId="50610A7A" w14:textId="77777777" w:rsidR="000D00B5" w:rsidRPr="00C95AD3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G</m:t>
            </m:r>
          </m:e>
          <m:sub>
            <m:r>
              <w:rPr>
                <w:rFonts w:ascii="Cambria Math" w:hAnsi="Cambria Math"/>
                <w:lang w:val="de-DE"/>
              </w:rPr>
              <m:t>avg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통기도</w:t>
      </w:r>
      <w:r>
        <w:rPr>
          <w:rFonts w:hint="eastAsia"/>
          <w:lang w:val="de-DE"/>
        </w:rPr>
        <w:t>(s/100mL)</w:t>
      </w:r>
    </w:p>
    <w:p w14:paraId="35DBDBB0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G</m:t>
            </m:r>
          </m:e>
          <m:sub>
            <m:r>
              <w:rPr>
                <w:rFonts w:ascii="Cambria Math" w:hAnsi="Cambria Math"/>
                <w:lang w:val="de-DE"/>
              </w:rPr>
              <m:t>i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통기도</w:t>
      </w:r>
      <w:r>
        <w:rPr>
          <w:rFonts w:hint="eastAsia"/>
          <w:lang w:val="de-DE"/>
        </w:rPr>
        <w:t>(s/100mL)</w:t>
      </w:r>
    </w:p>
    <w:p w14:paraId="4E87C1F5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</w:rPr>
          <m:t>n</m:t>
        </m:r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>(</w:t>
      </w:r>
      <m:oMath>
        <m:r>
          <w:rPr>
            <w:rFonts w:ascii="Cambria Math" w:hAnsi="Cambria Math"/>
          </w:rPr>
          <m:t xml:space="preserve">n </m:t>
        </m:r>
      </m:oMath>
      <w:r>
        <w:rPr>
          <w:rFonts w:hint="eastAsia"/>
          <w:lang w:val="de-DE"/>
        </w:rPr>
        <w:t>= 5)</w:t>
      </w:r>
    </w:p>
    <w:p w14:paraId="4928B7BC" w14:textId="77777777" w:rsidR="000D00B5" w:rsidRDefault="000D00B5" w:rsidP="000D00B5">
      <w:r>
        <w:br w:type="page"/>
      </w:r>
    </w:p>
    <w:p w14:paraId="3A1D7812" w14:textId="77777777" w:rsidR="000D00B5" w:rsidRDefault="000D00B5" w:rsidP="000D00B5">
      <w:pPr>
        <w:pStyle w:val="24"/>
      </w:pPr>
      <w:bookmarkStart w:id="200" w:name="_Toc226030051"/>
      <w:bookmarkStart w:id="201" w:name="_Toc228362338"/>
      <w:r>
        <w:rPr>
          <w:rFonts w:hint="eastAsia"/>
        </w:rPr>
        <w:lastRenderedPageBreak/>
        <w:t>인장강도</w:t>
      </w:r>
      <w:bookmarkEnd w:id="200"/>
      <w:bookmarkEnd w:id="201"/>
    </w:p>
    <w:p w14:paraId="17941D0A" w14:textId="77777777" w:rsidR="000D00B5" w:rsidRDefault="000D00B5" w:rsidP="000D00B5">
      <w:pPr>
        <w:rPr>
          <w:lang w:val="de-DE"/>
        </w:rPr>
      </w:pPr>
    </w:p>
    <w:p w14:paraId="282ABB96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0A6B30C1" w14:textId="77777777" w:rsidR="000D00B5" w:rsidRDefault="000D00B5" w:rsidP="000D00B5">
      <w:pPr>
        <w:rPr>
          <w:lang w:val="de-DE"/>
        </w:rPr>
      </w:pPr>
    </w:p>
    <w:p w14:paraId="4D3A05A0" w14:textId="77777777" w:rsidR="000D00B5" w:rsidRDefault="000D00B5" w:rsidP="000D00B5">
      <w:r>
        <w:t>인장강도</w:t>
      </w:r>
      <w:r>
        <w:t xml:space="preserve"> </w:t>
      </w:r>
      <w:r>
        <w:t>측정은</w:t>
      </w:r>
      <w:r>
        <w:t xml:space="preserve"> </w:t>
      </w:r>
      <w:r>
        <w:t>분리막이</w:t>
      </w:r>
      <w:r>
        <w:t xml:space="preserve"> </w:t>
      </w:r>
      <w:r>
        <w:t>전극</w:t>
      </w:r>
      <w:r>
        <w:t xml:space="preserve"> </w:t>
      </w:r>
      <w:proofErr w:type="spellStart"/>
      <w:r>
        <w:t>권취</w:t>
      </w:r>
      <w:proofErr w:type="spellEnd"/>
      <w:r>
        <w:t xml:space="preserve">, </w:t>
      </w:r>
      <w:r>
        <w:t>탭</w:t>
      </w:r>
      <w:r>
        <w:t xml:space="preserve"> </w:t>
      </w:r>
      <w:r>
        <w:t>용접</w:t>
      </w:r>
      <w:r>
        <w:t xml:space="preserve"> </w:t>
      </w:r>
      <w:r>
        <w:t>및</w:t>
      </w:r>
      <w:r>
        <w:t xml:space="preserve"> </w:t>
      </w:r>
      <w:r>
        <w:t>셀</w:t>
      </w:r>
      <w:r>
        <w:t xml:space="preserve"> </w:t>
      </w:r>
      <w:r>
        <w:t>조립</w:t>
      </w:r>
      <w:r>
        <w:t xml:space="preserve"> </w:t>
      </w:r>
      <w:r>
        <w:t>과정에서</w:t>
      </w:r>
      <w:r>
        <w:t xml:space="preserve"> </w:t>
      </w:r>
      <w:r>
        <w:t>발생하는</w:t>
      </w:r>
      <w:r>
        <w:t xml:space="preserve"> </w:t>
      </w:r>
      <w:r>
        <w:t>기계적</w:t>
      </w:r>
      <w:r>
        <w:t xml:space="preserve"> </w:t>
      </w:r>
      <w:r>
        <w:t>인장</w:t>
      </w:r>
      <w:r>
        <w:t xml:space="preserve"> </w:t>
      </w:r>
      <w:r>
        <w:t>하중에</w:t>
      </w:r>
      <w:r>
        <w:t xml:space="preserve"> </w:t>
      </w:r>
      <w:r>
        <w:t>견딜</w:t>
      </w:r>
      <w:r>
        <w:t xml:space="preserve"> </w:t>
      </w:r>
      <w:r>
        <w:t>수</w:t>
      </w:r>
      <w:r>
        <w:t xml:space="preserve"> </w:t>
      </w:r>
      <w:r>
        <w:t>있는지를</w:t>
      </w:r>
      <w:r>
        <w:t xml:space="preserve"> </w:t>
      </w:r>
      <w:r>
        <w:t>평가하기</w:t>
      </w:r>
      <w:r>
        <w:t xml:space="preserve"> </w:t>
      </w:r>
      <w:r>
        <w:t>위해</w:t>
      </w:r>
      <w:r>
        <w:t xml:space="preserve"> </w:t>
      </w:r>
      <w:r>
        <w:t>수행한다</w:t>
      </w:r>
      <w:r>
        <w:t xml:space="preserve">. </w:t>
      </w:r>
      <w:proofErr w:type="spellStart"/>
      <w:r>
        <w:t>분리막</w:t>
      </w:r>
      <w:proofErr w:type="spellEnd"/>
      <w:r>
        <w:t xml:space="preserve"> </w:t>
      </w:r>
      <w:r>
        <w:t>제조</w:t>
      </w:r>
      <w:r>
        <w:t xml:space="preserve"> </w:t>
      </w:r>
      <w:r>
        <w:t>공정의</w:t>
      </w:r>
      <w:r>
        <w:t xml:space="preserve"> </w:t>
      </w:r>
      <w:r>
        <w:t>특성상</w:t>
      </w:r>
      <w:r>
        <w:t xml:space="preserve"> </w:t>
      </w:r>
      <w:r>
        <w:t>시료의</w:t>
      </w:r>
      <w:r>
        <w:t xml:space="preserve"> </w:t>
      </w:r>
      <w:r>
        <w:t>길이</w:t>
      </w:r>
      <w:r>
        <w:t xml:space="preserve"> </w:t>
      </w:r>
      <w:r>
        <w:t>방향</w:t>
      </w:r>
      <w:r>
        <w:t>(MD)</w:t>
      </w:r>
      <w:r>
        <w:t>과</w:t>
      </w:r>
      <w:r>
        <w:t xml:space="preserve"> </w:t>
      </w:r>
      <w:r>
        <w:t>폭</w:t>
      </w:r>
      <w:r>
        <w:t xml:space="preserve"> </w:t>
      </w:r>
      <w:r>
        <w:t>방향</w:t>
      </w:r>
      <w:r>
        <w:t>(TD)</w:t>
      </w:r>
      <w:r>
        <w:t>의</w:t>
      </w:r>
      <w:r>
        <w:t xml:space="preserve"> </w:t>
      </w:r>
      <w:r>
        <w:t>기계적</w:t>
      </w:r>
      <w:r>
        <w:t xml:space="preserve"> </w:t>
      </w:r>
      <w:r>
        <w:t>물성이</w:t>
      </w:r>
      <w:r>
        <w:t xml:space="preserve"> </w:t>
      </w:r>
      <w:r>
        <w:t>상이하므로</w:t>
      </w:r>
      <w:r>
        <w:t xml:space="preserve">, </w:t>
      </w:r>
      <w:r>
        <w:t>두</w:t>
      </w:r>
      <w:r>
        <w:t xml:space="preserve"> </w:t>
      </w:r>
      <w:r>
        <w:t>방향을</w:t>
      </w:r>
      <w:r>
        <w:t xml:space="preserve"> </w:t>
      </w:r>
      <w:r>
        <w:t>구분하여</w:t>
      </w:r>
      <w:r>
        <w:t xml:space="preserve"> </w:t>
      </w:r>
      <w:r>
        <w:t>각각</w:t>
      </w:r>
      <w:r>
        <w:t xml:space="preserve"> </w:t>
      </w:r>
      <w:r>
        <w:t>측정하고</w:t>
      </w:r>
      <w:r>
        <w:t xml:space="preserve"> </w:t>
      </w:r>
      <w:r>
        <w:t>평가한다</w:t>
      </w:r>
      <w:r>
        <w:t>.</w:t>
      </w:r>
    </w:p>
    <w:p w14:paraId="45F696BA" w14:textId="77777777" w:rsidR="000D00B5" w:rsidRDefault="000D00B5" w:rsidP="000D00B5">
      <w:pPr>
        <w:rPr>
          <w:lang w:val="de-DE"/>
        </w:rPr>
      </w:pPr>
    </w:p>
    <w:p w14:paraId="200141FA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6B4CD694" w14:textId="77777777" w:rsidR="000D00B5" w:rsidRDefault="000D00B5" w:rsidP="000D00B5">
      <w:pPr>
        <w:rPr>
          <w:lang w:val="de-DE"/>
        </w:rPr>
      </w:pPr>
    </w:p>
    <w:p w14:paraId="7DD0E5E5" w14:textId="77777777" w:rsidR="000D00B5" w:rsidRDefault="000D00B5" w:rsidP="000D00B5">
      <w:pPr>
        <w:pStyle w:val="a4"/>
        <w:numPr>
          <w:ilvl w:val="0"/>
          <w:numId w:val="36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인장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압축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시험기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인장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압축이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가능하며</w:t>
      </w:r>
      <w:r>
        <w:rPr>
          <w:rFonts w:hint="eastAsia"/>
          <w:lang w:eastAsia="ko-KR"/>
        </w:rPr>
        <w:t xml:space="preserve"> </w:t>
      </w:r>
      <w:r>
        <w:rPr>
          <w:lang w:val="en-GB" w:eastAsia="ko-KR"/>
        </w:rPr>
        <w:t>최대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하중</w:t>
      </w:r>
      <w:r>
        <w:rPr>
          <w:lang w:val="en-GB" w:eastAsia="ko-KR"/>
        </w:rPr>
        <w:t xml:space="preserve"> 500 N </w:t>
      </w:r>
      <w:r>
        <w:rPr>
          <w:lang w:val="en-GB" w:eastAsia="ko-KR"/>
        </w:rPr>
        <w:t>이상의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범위를</w:t>
      </w:r>
      <w:r>
        <w:rPr>
          <w:rFonts w:hint="eastAsia"/>
          <w:lang w:val="en-GB" w:eastAsia="ko-KR"/>
        </w:rPr>
        <w:t xml:space="preserve"> </w:t>
      </w:r>
      <w:r>
        <w:rPr>
          <w:rFonts w:hint="eastAsia"/>
          <w:lang w:eastAsia="ko-KR"/>
        </w:rPr>
        <w:t>소수점</w:t>
      </w:r>
      <w:r>
        <w:rPr>
          <w:rFonts w:hint="eastAsia"/>
          <w:lang w:eastAsia="ko-KR"/>
        </w:rPr>
        <w:t xml:space="preserve"> 1</w:t>
      </w:r>
      <w:r>
        <w:rPr>
          <w:rFonts w:hint="eastAsia"/>
          <w:lang w:eastAsia="ko-KR"/>
        </w:rPr>
        <w:t>자리까지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52108564" w14:textId="77777777" w:rsidR="000D00B5" w:rsidRDefault="000D00B5" w:rsidP="000D00B5">
      <w:pPr>
        <w:pStyle w:val="a4"/>
        <w:numPr>
          <w:ilvl w:val="0"/>
          <w:numId w:val="36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매트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시료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재단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바닥면과의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마찰로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인한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손상을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방지할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있는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5EDA2943" w14:textId="77777777" w:rsidR="000D00B5" w:rsidRDefault="000D00B5" w:rsidP="000D00B5">
      <w:pPr>
        <w:pStyle w:val="a4"/>
        <w:numPr>
          <w:ilvl w:val="0"/>
          <w:numId w:val="36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핀셋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오염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접촉을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최소화할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726DEAAB" w14:textId="77777777" w:rsidR="000D00B5" w:rsidRPr="00B25231" w:rsidRDefault="000D00B5" w:rsidP="000D00B5">
      <w:pPr>
        <w:pStyle w:val="a4"/>
        <w:numPr>
          <w:ilvl w:val="0"/>
          <w:numId w:val="36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온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습도계</w:t>
      </w:r>
      <w:r>
        <w:rPr>
          <w:rFonts w:hint="eastAsia"/>
          <w:lang w:eastAsia="ko-KR"/>
        </w:rPr>
        <w:t xml:space="preserve">, </w:t>
      </w:r>
      <w:r>
        <w:rPr>
          <w:lang w:val="en-GB" w:eastAsia="ko-KR"/>
        </w:rPr>
        <w:t>시험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환경</w:t>
      </w:r>
      <w:r>
        <w:rPr>
          <w:lang w:val="en-GB" w:eastAsia="ko-KR"/>
        </w:rPr>
        <w:t>(</w:t>
      </w:r>
      <w:r>
        <w:rPr>
          <w:lang w:val="en-GB" w:eastAsia="ko-KR"/>
        </w:rPr>
        <w:t>온도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및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습도</w:t>
      </w:r>
      <w:r>
        <w:rPr>
          <w:lang w:val="en-GB" w:eastAsia="ko-KR"/>
        </w:rPr>
        <w:t xml:space="preserve">) </w:t>
      </w:r>
      <w:r>
        <w:rPr>
          <w:lang w:val="en-GB" w:eastAsia="ko-KR"/>
        </w:rPr>
        <w:t>실시간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모니터링이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가능한</w:t>
      </w:r>
      <w:r>
        <w:rPr>
          <w:lang w:val="en-GB" w:eastAsia="ko-KR"/>
        </w:rPr>
        <w:t xml:space="preserve"> </w:t>
      </w:r>
      <w:r>
        <w:rPr>
          <w:lang w:val="en-GB" w:eastAsia="ko-KR"/>
        </w:rPr>
        <w:t>것</w:t>
      </w:r>
    </w:p>
    <w:p w14:paraId="7DD0A192" w14:textId="77777777" w:rsidR="000D00B5" w:rsidRPr="009F5FD2" w:rsidRDefault="000D00B5" w:rsidP="000D00B5">
      <w:pPr>
        <w:rPr>
          <w:lang w:val="de-DE"/>
        </w:rPr>
      </w:pPr>
    </w:p>
    <w:p w14:paraId="47D35D31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채취</w:t>
      </w:r>
    </w:p>
    <w:p w14:paraId="12AB0415" w14:textId="77777777" w:rsidR="000D00B5" w:rsidRDefault="000D00B5" w:rsidP="000D00B5">
      <w:pPr>
        <w:rPr>
          <w:lang w:val="de-DE"/>
        </w:rPr>
      </w:pPr>
    </w:p>
    <w:p w14:paraId="45C866F4" w14:textId="77777777" w:rsidR="000D00B5" w:rsidRPr="00142C30" w:rsidRDefault="000D00B5" w:rsidP="000D00B5">
      <w:r>
        <w:rPr>
          <w:rFonts w:hint="eastAsia"/>
        </w:rPr>
        <w:t>주위온도</w:t>
      </w:r>
      <w:r>
        <w:rPr>
          <w:rFonts w:hint="eastAsia"/>
        </w:rPr>
        <w:t xml:space="preserve"> (25 </w:t>
      </w:r>
      <w:r>
        <w:rPr>
          <w:rFonts w:cs="Arial"/>
        </w:rPr>
        <w:t>±</w:t>
      </w:r>
      <w:r>
        <w:rPr>
          <w:rFonts w:hint="eastAsia"/>
        </w:rPr>
        <w:t xml:space="preserve"> 2) </w:t>
      </w:r>
      <w:r>
        <w:rPr>
          <w:rFonts w:hint="eastAsia"/>
        </w:rPr>
        <w:t>℃</w:t>
      </w:r>
      <w:r>
        <w:rPr>
          <w:rFonts w:hint="eastAsia"/>
        </w:rPr>
        <w:t xml:space="preserve">, </w:t>
      </w:r>
      <w:r>
        <w:rPr>
          <w:rFonts w:hint="eastAsia"/>
        </w:rPr>
        <w:t>상대습도</w:t>
      </w:r>
      <w:r>
        <w:rPr>
          <w:rFonts w:hint="eastAsia"/>
        </w:rPr>
        <w:t xml:space="preserve">(RH) (50 </w:t>
      </w:r>
      <w:r>
        <w:rPr>
          <w:rFonts w:cs="Arial"/>
        </w:rPr>
        <w:t>±</w:t>
      </w:r>
      <w:r>
        <w:rPr>
          <w:rFonts w:hint="eastAsia"/>
        </w:rPr>
        <w:t xml:space="preserve"> 10) 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분리막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롤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시트를</w:t>
      </w:r>
      <w:r>
        <w:rPr>
          <w:rFonts w:hint="eastAsia"/>
        </w:rPr>
        <w:t xml:space="preserve"> </w:t>
      </w:r>
      <w:r>
        <w:rPr>
          <w:rFonts w:hint="eastAsia"/>
        </w:rPr>
        <w:t>인장시험을</w:t>
      </w:r>
      <w:r>
        <w:rPr>
          <w:rFonts w:hint="eastAsia"/>
        </w:rPr>
        <w:t xml:space="preserve"> </w:t>
      </w:r>
      <w:r>
        <w:rPr>
          <w:rFonts w:hint="eastAsia"/>
        </w:rPr>
        <w:t>진행하고자</w:t>
      </w:r>
      <w:r>
        <w:rPr>
          <w:rFonts w:hint="eastAsia"/>
        </w:rPr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방향</w:t>
      </w:r>
      <w:r>
        <w:rPr>
          <w:rFonts w:hint="eastAsia"/>
        </w:rPr>
        <w:t xml:space="preserve">(MD </w:t>
      </w:r>
      <w:r>
        <w:rPr>
          <w:rFonts w:hint="eastAsia"/>
        </w:rPr>
        <w:t>및</w:t>
      </w:r>
      <w:r>
        <w:rPr>
          <w:rFonts w:hint="eastAsia"/>
        </w:rPr>
        <w:t xml:space="preserve"> TD)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구분하여</w:t>
      </w:r>
      <w:r>
        <w:rPr>
          <w:rFonts w:hint="eastAsia"/>
        </w:rPr>
        <w:t xml:space="preserve"> MD </w:t>
      </w:r>
      <w:r>
        <w:rPr>
          <w:rFonts w:hint="eastAsia"/>
        </w:rPr>
        <w:t>방향</w:t>
      </w:r>
      <w:r>
        <w:rPr>
          <w:rFonts w:hint="eastAsia"/>
        </w:rPr>
        <w:t xml:space="preserve">: (20 x 150) mm, TD </w:t>
      </w:r>
      <w:r>
        <w:rPr>
          <w:rFonts w:hint="eastAsia"/>
        </w:rPr>
        <w:t>방향</w:t>
      </w:r>
      <w:r>
        <w:rPr>
          <w:rFonts w:hint="eastAsia"/>
        </w:rPr>
        <w:t xml:space="preserve">: (150 x 20) mm </w:t>
      </w:r>
      <w:r>
        <w:rPr>
          <w:rFonts w:hint="eastAsia"/>
        </w:rPr>
        <w:t>시료를</w:t>
      </w:r>
      <w:r>
        <w:rPr>
          <w:rFonts w:hint="eastAsia"/>
        </w:rPr>
        <w:t xml:space="preserve"> 5</w:t>
      </w:r>
      <w:r>
        <w:rPr>
          <w:rFonts w:hint="eastAsia"/>
        </w:rPr>
        <w:t>장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 xml:space="preserve">. </w:t>
      </w:r>
      <w:r>
        <w:rPr>
          <w:rFonts w:hint="eastAsia"/>
        </w:rPr>
        <w:t>이때</w:t>
      </w:r>
      <w:r>
        <w:rPr>
          <w:rFonts w:hint="eastAsia"/>
        </w:rPr>
        <w:t xml:space="preserve">, </w:t>
      </w:r>
      <w:r>
        <w:rPr>
          <w:rFonts w:hint="eastAsia"/>
        </w:rPr>
        <w:t>시료는</w:t>
      </w:r>
      <w:r>
        <w:rPr>
          <w:rFonts w:hint="eastAsia"/>
        </w:rPr>
        <w:t xml:space="preserve"> </w:t>
      </w:r>
      <w:r>
        <w:rPr>
          <w:rFonts w:hint="eastAsia"/>
        </w:rPr>
        <w:t>주름</w:t>
      </w:r>
      <w:r>
        <w:rPr>
          <w:rFonts w:hint="eastAsia"/>
        </w:rPr>
        <w:t xml:space="preserve">, </w:t>
      </w:r>
      <w:r>
        <w:rPr>
          <w:rFonts w:hint="eastAsia"/>
        </w:rPr>
        <w:t>구멍</w:t>
      </w:r>
      <w:r>
        <w:rPr>
          <w:rFonts w:hint="eastAsia"/>
        </w:rPr>
        <w:t xml:space="preserve">,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없어야</w:t>
      </w:r>
      <w:r>
        <w:rPr>
          <w:rFonts w:hint="eastAsia"/>
        </w:rPr>
        <w:t xml:space="preserve"> </w:t>
      </w:r>
      <w:r>
        <w:rPr>
          <w:rFonts w:hint="eastAsia"/>
        </w:rPr>
        <w:t>하며</w:t>
      </w:r>
      <w:r>
        <w:rPr>
          <w:rFonts w:hint="eastAsia"/>
        </w:rPr>
        <w:t xml:space="preserve"> </w:t>
      </w:r>
      <w:r>
        <w:rPr>
          <w:rFonts w:hint="eastAsia"/>
        </w:rPr>
        <w:t>가장자리에서</w:t>
      </w:r>
      <w:r>
        <w:rPr>
          <w:rFonts w:hint="eastAsia"/>
        </w:rPr>
        <w:t xml:space="preserve"> 10 mm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내측에서</w:t>
      </w:r>
      <w:r>
        <w:rPr>
          <w:rFonts w:hint="eastAsia"/>
        </w:rPr>
        <w:t xml:space="preserve"> </w:t>
      </w:r>
      <w:r>
        <w:rPr>
          <w:rFonts w:hint="eastAsia"/>
        </w:rPr>
        <w:t>채취해야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</w:p>
    <w:p w14:paraId="342289DD" w14:textId="77777777" w:rsidR="000D00B5" w:rsidRPr="007D3335" w:rsidRDefault="000D00B5" w:rsidP="000D00B5"/>
    <w:p w14:paraId="2C0FBA5A" w14:textId="77777777" w:rsidR="000D00B5" w:rsidRDefault="000D00B5" w:rsidP="000D00B5">
      <w:pPr>
        <w:pStyle w:val="15"/>
        <w:outlineLvl w:val="0"/>
      </w:pPr>
      <w:r>
        <w:rPr>
          <w:rFonts w:hint="eastAsia"/>
        </w:rPr>
        <w:t>시료에</w:t>
      </w:r>
      <w:r>
        <w:rPr>
          <w:rFonts w:hint="eastAsia"/>
        </w:rPr>
        <w:t xml:space="preserve">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폐기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>
        <w:rPr>
          <w:rFonts w:hint="eastAsia"/>
        </w:rP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>.</w:t>
      </w:r>
    </w:p>
    <w:p w14:paraId="726CEB14" w14:textId="77777777" w:rsidR="000D00B5" w:rsidRPr="003E42FA" w:rsidRDefault="000D00B5" w:rsidP="000D00B5">
      <w:pPr>
        <w:rPr>
          <w:lang w:val="de-DE"/>
        </w:rPr>
      </w:pPr>
    </w:p>
    <w:p w14:paraId="57835D0B" w14:textId="77777777" w:rsidR="000D00B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659555B9" w14:textId="77777777" w:rsidR="000D00B5" w:rsidRPr="008C1A5C" w:rsidRDefault="000D00B5" w:rsidP="000D00B5">
      <w:pPr>
        <w:rPr>
          <w:lang w:val="de-DE"/>
        </w:rPr>
      </w:pPr>
    </w:p>
    <w:p w14:paraId="2D06752C" w14:textId="77777777" w:rsidR="000D00B5" w:rsidRDefault="000D00B5" w:rsidP="000D00B5">
      <w:pPr>
        <w:pStyle w:val="a4"/>
        <w:numPr>
          <w:ilvl w:val="0"/>
          <w:numId w:val="38"/>
        </w:numPr>
        <w:outlineLvl w:val="0"/>
        <w:rPr>
          <w:lang w:eastAsia="ko-KR"/>
        </w:rPr>
      </w:pPr>
      <w:r>
        <w:rPr>
          <w:rFonts w:hint="eastAsia"/>
          <w:b/>
          <w:bCs/>
          <w:lang w:eastAsia="ko-KR"/>
        </w:rPr>
        <w:t>4.10.3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통해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인장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압축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시험기에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장착한다</w:t>
      </w:r>
      <w:r>
        <w:rPr>
          <w:rFonts w:hint="eastAsia"/>
          <w:lang w:eastAsia="ko-KR"/>
        </w:rPr>
        <w:t>.</w:t>
      </w:r>
    </w:p>
    <w:p w14:paraId="6BC9E017" w14:textId="77777777" w:rsidR="000D00B5" w:rsidRDefault="000D00B5" w:rsidP="000D00B5">
      <w:pPr>
        <w:pStyle w:val="a4"/>
        <w:numPr>
          <w:ilvl w:val="0"/>
          <w:numId w:val="3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시험기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설정에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폭</w:t>
      </w:r>
      <w:r>
        <w:rPr>
          <w:rFonts w:hint="eastAsia"/>
          <w:lang w:eastAsia="ko-KR"/>
        </w:rPr>
        <w:t xml:space="preserve"> 20 mm, </w:t>
      </w:r>
      <w:r>
        <w:rPr>
          <w:rFonts w:hint="eastAsia"/>
          <w:lang w:eastAsia="ko-KR"/>
        </w:rPr>
        <w:t>인장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속도</w:t>
      </w:r>
      <w:r>
        <w:rPr>
          <w:rFonts w:hint="eastAsia"/>
          <w:lang w:eastAsia="ko-KR"/>
        </w:rPr>
        <w:t xml:space="preserve"> 100 mm/min</w:t>
      </w:r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입력한다</w:t>
      </w:r>
      <w:r>
        <w:rPr>
          <w:rFonts w:hint="eastAsia"/>
          <w:lang w:eastAsia="ko-KR"/>
        </w:rPr>
        <w:t>.</w:t>
      </w:r>
    </w:p>
    <w:p w14:paraId="3AA6BAA8" w14:textId="77777777" w:rsidR="000D00B5" w:rsidRDefault="000D00B5" w:rsidP="000D00B5">
      <w:pPr>
        <w:pStyle w:val="a4"/>
        <w:numPr>
          <w:ilvl w:val="0"/>
          <w:numId w:val="3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시험기를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작동시켜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시료가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파단될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때까지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인장하고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이때의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인장강도</w:t>
      </w:r>
      <w:r>
        <w:rPr>
          <w:rFonts w:hint="eastAsia"/>
          <w:lang w:eastAsia="ko-KR"/>
        </w:rPr>
        <w:t>(</w:t>
      </w:r>
      <w:del w:id="202" w:author="Claude" w:date="2026-04-29T00:00:00Z">
        <w:r>
          <w:rPr>
            <w:rFonts w:hint="eastAsia"/>
            <w:lang w:eastAsia="ko-KR"/>
          </w:rPr>
          <w:delText>kgf/cm</w:delText>
        </w:r>
        <w:r>
          <w:rPr>
            <w:rFonts w:hint="eastAsia"/>
            <w:vertAlign w:val="superscript"/>
            <w:lang w:eastAsia="ko-KR"/>
          </w:rPr>
          <w:delText>2</w:delText>
        </w:r>
      </w:del>
      <w:ins w:id="203" w:author="Claude" w:date="2026-04-29T00:00:00Z">
        <w:r>
          <w:rPr>
            <w:rFonts w:hint="eastAsia"/>
            <w:lang w:eastAsia="ko-KR"/>
          </w:rPr>
          <w:t>MPa</w:t>
        </w:r>
      </w:ins>
      <w:r>
        <w:rPr>
          <w:rFonts w:hint="eastAsia"/>
          <w:lang w:eastAsia="ko-KR"/>
        </w:rPr>
        <w:t>)</w:t>
      </w:r>
      <w:r>
        <w:rPr>
          <w:rFonts w:hint="eastAsia"/>
          <w:lang w:eastAsia="ko-KR"/>
        </w:rPr>
        <w:t>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측정한다</w:t>
      </w:r>
      <w:r>
        <w:rPr>
          <w:rFonts w:hint="eastAsia"/>
          <w:lang w:eastAsia="ko-KR"/>
        </w:rPr>
        <w:t>.</w:t>
      </w:r>
    </w:p>
    <w:p w14:paraId="295392E1" w14:textId="77777777" w:rsidR="000D00B5" w:rsidRDefault="000D00B5" w:rsidP="000D00B5">
      <w:pPr>
        <w:pStyle w:val="a4"/>
        <w:numPr>
          <w:ilvl w:val="0"/>
          <w:numId w:val="38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절차로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대해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인장강도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진행하고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해당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인장강도로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06367F09" w14:textId="77777777" w:rsidR="000D00B5" w:rsidRDefault="000D00B5" w:rsidP="000D00B5">
      <w:pPr>
        <w:rPr>
          <w:lang w:val="de-DE"/>
        </w:rPr>
      </w:pPr>
    </w:p>
    <w:p w14:paraId="73B41FB5" w14:textId="77777777" w:rsidR="000D00B5" w:rsidRDefault="000D00B5" w:rsidP="000D00B5">
      <w:pPr>
        <w:pStyle w:val="34"/>
        <w:rPr>
          <w:lang w:eastAsia="ko-KR"/>
        </w:rPr>
      </w:pPr>
      <w:r>
        <w:rPr>
          <w:rFonts w:hint="eastAsia"/>
        </w:rPr>
        <w:t>계산</w:t>
      </w:r>
    </w:p>
    <w:p w14:paraId="60315FBC" w14:textId="77777777" w:rsidR="000D00B5" w:rsidRDefault="000D00B5" w:rsidP="000D00B5">
      <w:pPr>
        <w:rPr>
          <w:lang w:val="de-DE"/>
        </w:rPr>
      </w:pPr>
    </w:p>
    <w:p w14:paraId="6132883C" w14:textId="77777777" w:rsidR="000D00B5" w:rsidRPr="00E61FF4" w:rsidRDefault="000D00B5" w:rsidP="000D00B5">
      <w:r>
        <w:rPr>
          <w:rFonts w:hint="eastAsia"/>
          <w:lang w:val="de-DE"/>
        </w:rPr>
        <w:t>인장강도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(10)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6AA156F0" w14:textId="77777777" w:rsidR="000D00B5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2"/>
        <w:gridCol w:w="572"/>
      </w:tblGrid>
      <w:tr w:rsidR="000D00B5" w14:paraId="7E1940D7" w14:textId="77777777" w:rsidTr="004D0C92">
        <w:tc>
          <w:tcPr>
            <w:tcW w:w="8893" w:type="dxa"/>
            <w:vAlign w:val="center"/>
          </w:tcPr>
          <w:p w14:paraId="4A9119AB" w14:textId="77777777" w:rsidR="000D00B5" w:rsidRPr="002B5A20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T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n</m:t>
                    </m:r>
                  </m:den>
                </m:f>
                <m:r>
                  <w:rPr>
                    <w:rFonts w:ascii="Cambria Math" w:hAnsi="Cambria Math"/>
                    <w:lang w:val="de-DE"/>
                  </w:rPr>
                  <m:t>(</m:t>
                </m:r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lang w:val="de-DE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/>
                        <w:lang w:val="de-DE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i</m:t>
                        </m:r>
                      </m:sub>
                    </m:sSub>
                  </m:e>
                </m:nary>
                <m:r>
                  <w:rPr>
                    <w:rFonts w:ascii="Cambria Math" w:hAnsi="Cambria Math"/>
                    <w:lang w:val="de-DE"/>
                  </w:rPr>
                  <m:t>)</m:t>
                </m:r>
              </m:oMath>
            </m:oMathPara>
          </w:p>
        </w:tc>
        <w:tc>
          <w:tcPr>
            <w:tcW w:w="461" w:type="dxa"/>
            <w:vAlign w:val="center"/>
          </w:tcPr>
          <w:p w14:paraId="3B927EDA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(10)</w:t>
            </w:r>
          </w:p>
        </w:tc>
      </w:tr>
    </w:tbl>
    <w:p w14:paraId="29D97B88" w14:textId="77777777" w:rsidR="000D00B5" w:rsidRPr="00842CF2" w:rsidRDefault="000D00B5" w:rsidP="000D00B5">
      <w:pPr>
        <w:rPr>
          <w:lang w:val="de-DE"/>
        </w:rPr>
      </w:pPr>
    </w:p>
    <w:p w14:paraId="1764DAF6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1330DEF2" w14:textId="77777777" w:rsidR="000D00B5" w:rsidRDefault="000D00B5" w:rsidP="000D00B5">
      <w:pPr>
        <w:rPr>
          <w:lang w:val="de-DE"/>
        </w:rPr>
      </w:pPr>
    </w:p>
    <w:p w14:paraId="54E599A4" w14:textId="77777777" w:rsidR="000D00B5" w:rsidRPr="00C95AD3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σ</m:t>
            </m:r>
          </m:e>
          <m:sub>
            <m:r>
              <w:rPr>
                <w:rFonts w:ascii="Cambria Math" w:hAnsi="Cambria Math"/>
                <w:lang w:val="de-DE"/>
              </w:rPr>
              <m:t>T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인장강도</w:t>
      </w:r>
      <w:r>
        <w:rPr>
          <w:rFonts w:hint="eastAsia"/>
          <w:lang w:val="de-DE"/>
        </w:rPr>
        <w:t>(MPa)</w:t>
      </w:r>
    </w:p>
    <w:p w14:paraId="07441D78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σ</m:t>
            </m:r>
          </m:e>
          <m:sub>
            <m:r>
              <w:rPr>
                <w:rFonts w:ascii="Cambria Math" w:hAnsi="Cambria Math"/>
                <w:lang w:val="de-DE"/>
              </w:rPr>
              <m:t>i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인장강도</w:t>
      </w:r>
      <w:r>
        <w:rPr>
          <w:rFonts w:hint="eastAsia"/>
          <w:lang w:val="de-DE"/>
        </w:rPr>
        <w:t>(MPa)</w:t>
      </w:r>
    </w:p>
    <w:p w14:paraId="5B2B45DB" w14:textId="77777777" w:rsidR="000D00B5" w:rsidRPr="0031587C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n</m:t>
        </m:r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</w:p>
    <w:p w14:paraId="2623C46B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4532F8E3" w14:textId="77777777" w:rsidR="000D00B5" w:rsidRDefault="000D00B5" w:rsidP="000D00B5">
      <w:pPr>
        <w:pStyle w:val="24"/>
      </w:pPr>
      <w:bookmarkStart w:id="204" w:name="_Toc226030052"/>
      <w:bookmarkStart w:id="205" w:name="_Toc228362339"/>
      <w:r>
        <w:rPr>
          <w:rFonts w:hint="eastAsia"/>
        </w:rPr>
        <w:lastRenderedPageBreak/>
        <w:t>돌자강도</w:t>
      </w:r>
      <w:bookmarkEnd w:id="204"/>
      <w:bookmarkEnd w:id="205"/>
    </w:p>
    <w:p w14:paraId="4F830943" w14:textId="77777777" w:rsidR="000D00B5" w:rsidRDefault="000D00B5" w:rsidP="000D00B5">
      <w:pPr>
        <w:rPr>
          <w:lang w:val="de-DE"/>
        </w:rPr>
      </w:pPr>
    </w:p>
    <w:p w14:paraId="71071F49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39482C74" w14:textId="77777777" w:rsidR="000D00B5" w:rsidRDefault="000D00B5" w:rsidP="000D00B5">
      <w:pPr>
        <w:rPr>
          <w:lang w:val="de-DE"/>
        </w:rPr>
      </w:pPr>
    </w:p>
    <w:p w14:paraId="20DE3E9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돌자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강도는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분리막이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이물질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외부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충격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등에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의한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관통을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견디는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능력을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평가하는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물성으로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분리막의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안전성과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신뢰성을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판정하는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중요한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지표이다</w:t>
      </w:r>
      <w:r>
        <w:rPr>
          <w:rFonts w:hint="eastAsia"/>
          <w:lang w:val="de-DE"/>
        </w:rPr>
        <w:t xml:space="preserve">. </w:t>
      </w:r>
      <w:r>
        <w:rPr>
          <w:rFonts w:hint="eastAsia"/>
          <w:lang w:val="de-DE"/>
        </w:rPr>
        <w:t>돌자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강도가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낮으면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내부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단락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위험이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높아져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셀의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안전성이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저하될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있다</w:t>
      </w:r>
      <w:r>
        <w:rPr>
          <w:rFonts w:hint="eastAsia"/>
          <w:lang w:val="de-DE"/>
        </w:rPr>
        <w:t xml:space="preserve">. </w:t>
      </w:r>
    </w:p>
    <w:p w14:paraId="09135E7A" w14:textId="77777777" w:rsidR="000D00B5" w:rsidRDefault="000D00B5" w:rsidP="000D00B5">
      <w:pPr>
        <w:rPr>
          <w:lang w:val="de-DE"/>
        </w:rPr>
      </w:pPr>
    </w:p>
    <w:p w14:paraId="471C3654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</w:p>
    <w:p w14:paraId="205CFD59" w14:textId="77777777" w:rsidR="000D00B5" w:rsidRDefault="000D00B5" w:rsidP="000D00B5">
      <w:pPr>
        <w:rPr>
          <w:lang w:val="de-DE"/>
        </w:rPr>
      </w:pPr>
    </w:p>
    <w:p w14:paraId="2A700817" w14:textId="77777777" w:rsidR="000D00B5" w:rsidRDefault="000D00B5" w:rsidP="000D00B5">
      <w:pPr>
        <w:pStyle w:val="a4"/>
        <w:numPr>
          <w:ilvl w:val="0"/>
          <w:numId w:val="41"/>
        </w:numPr>
        <w:rPr>
          <w:lang w:eastAsia="ko-KR"/>
        </w:rPr>
      </w:pP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매트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손상을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26F31C25" w14:textId="77777777" w:rsidR="000D00B5" w:rsidRDefault="000D00B5" w:rsidP="000D00B5">
      <w:pPr>
        <w:pStyle w:val="a4"/>
        <w:numPr>
          <w:ilvl w:val="0"/>
          <w:numId w:val="41"/>
        </w:numPr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핀셋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오염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접촉을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최소화할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578B7D59" w14:textId="77777777" w:rsidR="000D00B5" w:rsidRDefault="000D00B5" w:rsidP="000D00B5">
      <w:pPr>
        <w:pStyle w:val="a4"/>
        <w:numPr>
          <w:ilvl w:val="0"/>
          <w:numId w:val="41"/>
        </w:numPr>
        <w:rPr>
          <w:lang w:eastAsia="ko-KR"/>
        </w:rPr>
      </w:pPr>
      <w:r>
        <w:rPr>
          <w:rFonts w:hint="eastAsia"/>
          <w:lang w:eastAsia="ko-KR"/>
        </w:rPr>
        <w:t>온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습도계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시험환경을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확인할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1D54AB3B" w14:textId="77777777" w:rsidR="000D00B5" w:rsidRPr="00D95D5D" w:rsidRDefault="000D00B5" w:rsidP="000D00B5">
      <w:pPr>
        <w:pStyle w:val="a4"/>
        <w:numPr>
          <w:ilvl w:val="0"/>
          <w:numId w:val="41"/>
        </w:numPr>
      </w:pPr>
      <w:r>
        <w:rPr>
          <w:rFonts w:hint="eastAsia"/>
          <w:lang w:eastAsia="ko-KR"/>
        </w:rPr>
        <w:t>돌자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강도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</w:t>
      </w:r>
    </w:p>
    <w:p w14:paraId="5439BF7D" w14:textId="77777777" w:rsidR="000D00B5" w:rsidRDefault="000D00B5" w:rsidP="000D00B5">
      <w:pPr>
        <w:rPr>
          <w:lang w:val="de-DE"/>
        </w:rPr>
      </w:pPr>
    </w:p>
    <w:p w14:paraId="4673FC12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준비</w:t>
      </w:r>
    </w:p>
    <w:p w14:paraId="6A9A1A53" w14:textId="77777777" w:rsidR="000D00B5" w:rsidRDefault="000D00B5" w:rsidP="000D00B5">
      <w:pPr>
        <w:rPr>
          <w:lang w:val="de-DE"/>
        </w:rPr>
      </w:pPr>
    </w:p>
    <w:p w14:paraId="34F0CF8C" w14:textId="77777777" w:rsidR="000D00B5" w:rsidRPr="00142C30" w:rsidRDefault="000D00B5" w:rsidP="000D00B5">
      <w:r>
        <w:rPr>
          <w:rFonts w:hint="eastAsia"/>
        </w:rPr>
        <w:t>주위온도</w:t>
      </w:r>
      <w:r>
        <w:rPr>
          <w:rFonts w:hint="eastAsia"/>
        </w:rPr>
        <w:t xml:space="preserve"> (25 </w:t>
      </w:r>
      <w:r>
        <w:rPr>
          <w:rFonts w:cs="Arial"/>
        </w:rPr>
        <w:t>±</w:t>
      </w:r>
      <w:r>
        <w:rPr>
          <w:rFonts w:hint="eastAsia"/>
        </w:rPr>
        <w:t xml:space="preserve"> 2) </w:t>
      </w:r>
      <w:r>
        <w:rPr>
          <w:rFonts w:hint="eastAsia"/>
        </w:rPr>
        <w:t>℃</w:t>
      </w:r>
      <w:r>
        <w:rPr>
          <w:rFonts w:hint="eastAsia"/>
        </w:rPr>
        <w:t xml:space="preserve">, </w:t>
      </w:r>
      <w:r>
        <w:rPr>
          <w:rFonts w:hint="eastAsia"/>
        </w:rPr>
        <w:t>상대습도</w:t>
      </w:r>
      <w:r>
        <w:rPr>
          <w:rFonts w:hint="eastAsia"/>
        </w:rPr>
        <w:t xml:space="preserve">(RH) (50 </w:t>
      </w:r>
      <w:r>
        <w:rPr>
          <w:rFonts w:cs="Arial"/>
        </w:rPr>
        <w:t>±</w:t>
      </w:r>
      <w:r>
        <w:rPr>
          <w:rFonts w:hint="eastAsia"/>
        </w:rPr>
        <w:t xml:space="preserve"> 10) 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분리막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롤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시트를</w:t>
      </w:r>
      <w:r>
        <w:rPr>
          <w:rFonts w:hint="eastAsia"/>
        </w:rPr>
        <w:t xml:space="preserve"> (50 </w:t>
      </w:r>
      <w:r>
        <w:rPr>
          <w:rFonts w:cs="Arial"/>
        </w:rPr>
        <w:t>×</w:t>
      </w:r>
      <w:r>
        <w:rPr>
          <w:rFonts w:hint="eastAsia"/>
        </w:rPr>
        <w:t xml:space="preserve"> 50) mm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폭으로</w:t>
      </w:r>
      <w:r>
        <w:rPr>
          <w:rFonts w:hint="eastAsia"/>
        </w:rPr>
        <w:t xml:space="preserve"> 5</w:t>
      </w:r>
      <w:r>
        <w:rPr>
          <w:rFonts w:hint="eastAsia"/>
        </w:rPr>
        <w:t>장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 xml:space="preserve">. </w:t>
      </w:r>
      <w:r>
        <w:rPr>
          <w:rFonts w:hint="eastAsia"/>
        </w:rPr>
        <w:t>이때</w:t>
      </w:r>
      <w:r>
        <w:rPr>
          <w:rFonts w:hint="eastAsia"/>
        </w:rPr>
        <w:t xml:space="preserve">, </w:t>
      </w:r>
      <w:r>
        <w:rPr>
          <w:rFonts w:hint="eastAsia"/>
        </w:rPr>
        <w:t>시료는</w:t>
      </w:r>
      <w:r>
        <w:rPr>
          <w:rFonts w:hint="eastAsia"/>
        </w:rPr>
        <w:t xml:space="preserve"> </w:t>
      </w:r>
      <w:r>
        <w:rPr>
          <w:rFonts w:hint="eastAsia"/>
        </w:rPr>
        <w:t>주름</w:t>
      </w:r>
      <w:r>
        <w:rPr>
          <w:rFonts w:hint="eastAsia"/>
        </w:rPr>
        <w:t xml:space="preserve">, </w:t>
      </w:r>
      <w:r>
        <w:rPr>
          <w:rFonts w:hint="eastAsia"/>
        </w:rPr>
        <w:t>구멍</w:t>
      </w:r>
      <w:r>
        <w:rPr>
          <w:rFonts w:hint="eastAsia"/>
        </w:rPr>
        <w:t xml:space="preserve">,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없어야</w:t>
      </w:r>
      <w:r>
        <w:rPr>
          <w:rFonts w:hint="eastAsia"/>
        </w:rPr>
        <w:t xml:space="preserve"> </w:t>
      </w:r>
      <w:r>
        <w:rPr>
          <w:rFonts w:hint="eastAsia"/>
        </w:rPr>
        <w:t>하며</w:t>
      </w:r>
      <w:r>
        <w:rPr>
          <w:rFonts w:hint="eastAsia"/>
        </w:rPr>
        <w:t xml:space="preserve"> </w:t>
      </w:r>
      <w:r>
        <w:rPr>
          <w:rFonts w:hint="eastAsia"/>
        </w:rPr>
        <w:t>가장자리에서</w:t>
      </w:r>
      <w:r>
        <w:rPr>
          <w:rFonts w:hint="eastAsia"/>
        </w:rPr>
        <w:t xml:space="preserve"> 10 mm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내측에서</w:t>
      </w:r>
      <w:r>
        <w:rPr>
          <w:rFonts w:hint="eastAsia"/>
        </w:rPr>
        <w:t xml:space="preserve"> </w:t>
      </w:r>
      <w:r>
        <w:rPr>
          <w:rFonts w:hint="eastAsia"/>
        </w:rPr>
        <w:t>채취해야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</w:p>
    <w:p w14:paraId="15570F32" w14:textId="77777777" w:rsidR="000D00B5" w:rsidRDefault="000D00B5" w:rsidP="000D00B5"/>
    <w:p w14:paraId="47EEA2C4" w14:textId="77777777" w:rsidR="000D00B5" w:rsidRDefault="000D00B5" w:rsidP="000D00B5">
      <w:pPr>
        <w:pStyle w:val="15"/>
        <w:outlineLvl w:val="0"/>
      </w:pPr>
      <w:r>
        <w:rPr>
          <w:rFonts w:hint="eastAsia"/>
        </w:rPr>
        <w:t>시료에</w:t>
      </w:r>
      <w:r>
        <w:rPr>
          <w:rFonts w:hint="eastAsia"/>
        </w:rPr>
        <w:t xml:space="preserve">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폐기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>
        <w:rPr>
          <w:rFonts w:hint="eastAsia"/>
        </w:rP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>.</w:t>
      </w:r>
    </w:p>
    <w:p w14:paraId="28E71C7C" w14:textId="77777777" w:rsidR="000D00B5" w:rsidRPr="00E65FD6" w:rsidRDefault="000D00B5" w:rsidP="000D00B5">
      <w:pPr>
        <w:rPr>
          <w:lang w:val="de-DE"/>
        </w:rPr>
      </w:pPr>
    </w:p>
    <w:p w14:paraId="453C8E5F" w14:textId="77777777" w:rsidR="000D00B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3F2EBDBC" w14:textId="77777777" w:rsidR="000D00B5" w:rsidRDefault="000D00B5" w:rsidP="000D00B5">
      <w:pPr>
        <w:rPr>
          <w:lang w:val="de-DE"/>
        </w:rPr>
      </w:pPr>
    </w:p>
    <w:p w14:paraId="7F31AC5C" w14:textId="77777777" w:rsidR="000D00B5" w:rsidRPr="00A33039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del w:id="206" w:author="Claude" w:date="2026-04-29T00:00:00Z">
        <w:r>
          <w:rPr>
            <w:rFonts w:hint="eastAsia"/>
            <w:b/>
            <w:bCs/>
            <w:lang w:eastAsia="ko-KR"/>
          </w:rPr>
          <w:delText>21.3</w:delText>
        </w:r>
      </w:del>
      <w:ins w:id="207" w:author="Claude" w:date="2026-04-29T00:00:00Z">
        <w:r>
          <w:rPr>
            <w:rFonts w:hint="eastAsia"/>
            <w:b/>
            <w:bCs/>
            <w:lang w:eastAsia="ko-KR"/>
          </w:rPr>
          <w:t>4.11.3</w:t>
        </w:r>
      </w:ins>
      <w:r>
        <w:rPr>
          <w:rFonts w:hint="eastAsia"/>
          <w:lang w:eastAsia="ko-KR"/>
        </w:rPr>
        <w:t>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통해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채취된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돌자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강도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고정</w:t>
      </w:r>
      <w:r>
        <w:rPr>
          <w:lang w:val="en-GB" w:eastAsia="ko-KR"/>
        </w:rPr>
        <w:t>한다</w:t>
      </w:r>
      <w:r>
        <w:rPr>
          <w:lang w:val="en-GB" w:eastAsia="ko-KR"/>
        </w:rPr>
        <w:t>.</w:t>
      </w:r>
    </w:p>
    <w:p w14:paraId="2FAE482C" w14:textId="77777777" w:rsidR="000D00B5" w:rsidRPr="00E65FD6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직경</w:t>
      </w:r>
      <w:r>
        <w:rPr>
          <w:rFonts w:hint="eastAsia"/>
          <w:lang w:eastAsia="ko-KR"/>
        </w:rPr>
        <w:t xml:space="preserve"> 1.0 mm</w:t>
      </w:r>
      <w:r>
        <w:rPr>
          <w:rFonts w:hint="eastAsia"/>
          <w:lang w:eastAsia="ko-KR"/>
        </w:rPr>
        <w:t>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관통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돌자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강도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측정기에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장착한다</w:t>
      </w:r>
      <w:r>
        <w:rPr>
          <w:rFonts w:hint="eastAsia"/>
          <w:lang w:eastAsia="ko-KR"/>
        </w:rPr>
        <w:t xml:space="preserve">. </w:t>
      </w:r>
    </w:p>
    <w:p w14:paraId="4C139879" w14:textId="77777777" w:rsidR="000D00B5" w:rsidRPr="00E65FD6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측정기의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관통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속도를</w:t>
      </w:r>
      <w:r>
        <w:rPr>
          <w:rFonts w:hint="eastAsia"/>
          <w:lang w:eastAsia="ko-KR"/>
        </w:rPr>
        <w:t xml:space="preserve"> 2.0 mm/sec</w:t>
      </w:r>
      <w:r>
        <w:rPr>
          <w:rFonts w:hint="eastAsia"/>
          <w:lang w:eastAsia="ko-KR"/>
        </w:rPr>
        <w:t>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설정한다</w:t>
      </w:r>
      <w:r>
        <w:rPr>
          <w:rFonts w:hint="eastAsia"/>
          <w:lang w:eastAsia="ko-KR"/>
        </w:rPr>
        <w:t xml:space="preserve">. </w:t>
      </w:r>
    </w:p>
    <w:p w14:paraId="26CD47A7" w14:textId="77777777" w:rsidR="000D00B5" w:rsidRPr="00E65FD6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핀이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분리막을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완전히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관통할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때까지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일정한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속도로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하중을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가한다</w:t>
      </w:r>
      <w:r>
        <w:rPr>
          <w:rFonts w:hint="eastAsia"/>
          <w:lang w:eastAsia="ko-KR"/>
        </w:rPr>
        <w:t xml:space="preserve">. </w:t>
      </w:r>
    </w:p>
    <w:p w14:paraId="2C42A883" w14:textId="77777777" w:rsidR="000D00B5" w:rsidRPr="00E65FD6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분리막이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관통될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최대하중의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14477113" w14:textId="77777777" w:rsidR="000D00B5" w:rsidRDefault="000D00B5" w:rsidP="000D00B5">
      <w:pPr>
        <w:pStyle w:val="a4"/>
        <w:numPr>
          <w:ilvl w:val="0"/>
          <w:numId w:val="3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절차로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대해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돌자강도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진행하고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최대하중의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해당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돌자강도로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13C9A452" w14:textId="77777777" w:rsidR="000D00B5" w:rsidRDefault="000D00B5" w:rsidP="000D00B5">
      <w:pPr>
        <w:rPr>
          <w:lang w:val="de-DE"/>
        </w:rPr>
      </w:pPr>
    </w:p>
    <w:p w14:paraId="39B19D07" w14:textId="77777777" w:rsidR="000D00B5" w:rsidRDefault="000D00B5" w:rsidP="000D00B5">
      <w:pPr>
        <w:pStyle w:val="34"/>
        <w:rPr>
          <w:lang w:eastAsia="ko-KR"/>
        </w:rPr>
      </w:pPr>
      <w:r>
        <w:rPr>
          <w:rFonts w:hint="eastAsia"/>
        </w:rPr>
        <w:t>계산</w:t>
      </w:r>
    </w:p>
    <w:p w14:paraId="6DE1FB11" w14:textId="77777777" w:rsidR="000D00B5" w:rsidRDefault="000D00B5" w:rsidP="000D00B5">
      <w:pPr>
        <w:rPr>
          <w:lang w:val="de-DE"/>
        </w:rPr>
      </w:pPr>
    </w:p>
    <w:p w14:paraId="1169C01A" w14:textId="77777777" w:rsidR="000D00B5" w:rsidRPr="00E61FF4" w:rsidRDefault="000D00B5" w:rsidP="000D00B5">
      <w:proofErr w:type="spellStart"/>
      <w:r>
        <w:rPr>
          <w:rFonts w:hint="eastAsia"/>
          <w:lang w:val="de-DE"/>
        </w:rPr>
        <w:t>돌자강도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(11)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20FB61EA" w14:textId="77777777" w:rsidR="000D00B5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2"/>
        <w:gridCol w:w="572"/>
      </w:tblGrid>
      <w:tr w:rsidR="000D00B5" w14:paraId="3ED7F08B" w14:textId="77777777" w:rsidTr="004D0C92">
        <w:tc>
          <w:tcPr>
            <w:tcW w:w="8893" w:type="dxa"/>
            <w:vAlign w:val="center"/>
          </w:tcPr>
          <w:p w14:paraId="66E817E3" w14:textId="77777777" w:rsidR="000D00B5" w:rsidRPr="002B5A20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T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n</m:t>
                    </m:r>
                  </m:den>
                </m:f>
                <m:r>
                  <w:rPr>
                    <w:rFonts w:ascii="Cambria Math" w:hAnsi="Cambria Math"/>
                    <w:lang w:val="de-DE"/>
                  </w:rPr>
                  <m:t>(</m:t>
                </m:r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lang w:val="de-DE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/>
                        <w:lang w:val="de-DE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i</m:t>
                        </m:r>
                      </m:sub>
                    </m:sSub>
                  </m:e>
                </m:nary>
                <m:r>
                  <w:rPr>
                    <w:rFonts w:ascii="Cambria Math" w:hAnsi="Cambria Math"/>
                    <w:lang w:val="de-DE"/>
                  </w:rPr>
                  <m:t>)</m:t>
                </m:r>
              </m:oMath>
            </m:oMathPara>
          </w:p>
        </w:tc>
        <w:tc>
          <w:tcPr>
            <w:tcW w:w="461" w:type="dxa"/>
            <w:vAlign w:val="center"/>
          </w:tcPr>
          <w:p w14:paraId="70E93D0C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(11)</w:t>
            </w:r>
          </w:p>
        </w:tc>
      </w:tr>
    </w:tbl>
    <w:p w14:paraId="7D33CFA5" w14:textId="77777777" w:rsidR="000D00B5" w:rsidRPr="00842CF2" w:rsidRDefault="000D00B5" w:rsidP="000D00B5">
      <w:pPr>
        <w:rPr>
          <w:lang w:val="de-DE"/>
        </w:rPr>
      </w:pPr>
    </w:p>
    <w:p w14:paraId="47B1F443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10F489FB" w14:textId="77777777" w:rsidR="000D00B5" w:rsidRDefault="000D00B5" w:rsidP="000D00B5">
      <w:pPr>
        <w:rPr>
          <w:lang w:val="de-DE"/>
        </w:rPr>
      </w:pPr>
    </w:p>
    <w:p w14:paraId="105E1B48" w14:textId="77777777" w:rsidR="000D00B5" w:rsidRPr="00C95AD3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p</m:t>
            </m:r>
          </m:e>
          <m:sub>
            <m:r>
              <w:rPr>
                <w:rFonts w:ascii="Cambria Math" w:hAnsi="Cambria Math"/>
                <w:lang w:val="de-DE"/>
              </w:rPr>
              <m:t>T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평균</w:t>
      </w:r>
      <w:r>
        <w:rPr>
          <w:rFonts w:hint="eastAsia"/>
          <w:lang w:val="de-DE"/>
        </w:rPr>
        <w:t xml:space="preserve"> </w:t>
      </w:r>
      <w:del w:id="208" w:author="Claude" w:date="2026-04-29T00:00:00Z">
        <w:r>
          <w:rPr>
            <w:rFonts w:hint="eastAsia"/>
            <w:lang w:val="de-DE"/>
          </w:rPr>
          <w:delText>인장강도</w:delText>
        </w:r>
        <w:r>
          <w:rPr>
            <w:rFonts w:hint="eastAsia"/>
            <w:lang w:val="de-DE"/>
          </w:rPr>
          <w:delText>(MPa)</w:delText>
        </w:r>
      </w:del>
      <w:proofErr w:type="spellStart"/>
      <w:ins w:id="209" w:author="Claude" w:date="2026-04-29T00:00:00Z">
        <w:r>
          <w:rPr>
            <w:rFonts w:hint="eastAsia"/>
            <w:lang w:val="de-DE"/>
          </w:rPr>
          <w:t>돌자강도</w:t>
        </w:r>
        <w:proofErr w:type="spellEnd"/>
        <w:r>
          <w:rPr>
            <w:rFonts w:hint="eastAsia"/>
            <w:lang w:val="de-DE"/>
          </w:rPr>
          <w:t>(N)</w:t>
        </w:r>
      </w:ins>
    </w:p>
    <w:p w14:paraId="05495C5F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p</m:t>
            </m:r>
          </m:e>
          <m:sub>
            <m:r>
              <w:rPr>
                <w:rFonts w:ascii="Cambria Math" w:hAnsi="Cambria Math"/>
                <w:lang w:val="de-DE"/>
              </w:rPr>
              <m:t>i</m:t>
            </m:r>
          </m:sub>
        </m:sSub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del w:id="210" w:author="Claude" w:date="2026-04-29T00:00:00Z">
        <w:r>
          <w:rPr>
            <w:rFonts w:hint="eastAsia"/>
            <w:lang w:val="de-DE"/>
          </w:rPr>
          <w:delText>인장강도</w:delText>
        </w:r>
        <w:r>
          <w:rPr>
            <w:rFonts w:hint="eastAsia"/>
            <w:lang w:val="de-DE"/>
          </w:rPr>
          <w:delText>(MPa)</w:delText>
        </w:r>
      </w:del>
      <w:proofErr w:type="spellStart"/>
      <w:ins w:id="211" w:author="Claude" w:date="2026-04-29T00:00:00Z">
        <w:r>
          <w:rPr>
            <w:rFonts w:hint="eastAsia"/>
            <w:lang w:val="de-DE"/>
          </w:rPr>
          <w:t>돌자강도</w:t>
        </w:r>
        <w:proofErr w:type="spellEnd"/>
        <w:r>
          <w:rPr>
            <w:rFonts w:hint="eastAsia"/>
            <w:lang w:val="de-DE"/>
          </w:rPr>
          <w:t>(N)</w:t>
        </w:r>
      </w:ins>
    </w:p>
    <w:p w14:paraId="6A69595D" w14:textId="77777777" w:rsidR="000D00B5" w:rsidRPr="00C95AD3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n</m:t>
        </m:r>
      </m:oMath>
      <w:r>
        <w:rPr>
          <w:lang w:val="de-DE"/>
        </w:rPr>
        <w:tab/>
      </w:r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시료의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</w:p>
    <w:p w14:paraId="66962F1B" w14:textId="77777777" w:rsidR="000D00B5" w:rsidRDefault="000D00B5" w:rsidP="000D00B5">
      <w:pPr>
        <w:rPr>
          <w:lang w:val="de-DE"/>
        </w:rPr>
      </w:pPr>
      <w:r>
        <w:rPr>
          <w:lang w:val="de-DE"/>
        </w:rPr>
        <w:br w:type="page"/>
      </w:r>
    </w:p>
    <w:p w14:paraId="2A9A1559" w14:textId="77777777" w:rsidR="000D00B5" w:rsidRDefault="000D00B5" w:rsidP="000D00B5">
      <w:pPr>
        <w:pStyle w:val="24"/>
      </w:pPr>
      <w:bookmarkStart w:id="212" w:name="_Toc226030053"/>
      <w:bookmarkStart w:id="213" w:name="_Toc228362340"/>
      <w:r>
        <w:rPr>
          <w:rFonts w:hint="eastAsia"/>
        </w:rPr>
        <w:lastRenderedPageBreak/>
        <w:t>150</w:t>
      </w:r>
      <w:r>
        <w:rPr>
          <w:rFonts w:ascii="맑은 고딕" w:eastAsia="맑은 고딕" w:hAnsi="맑은 고딕" w:hint="eastAsia"/>
        </w:rPr>
        <w:t>℃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 xml:space="preserve"> </w:t>
      </w:r>
      <w:r>
        <w:rPr>
          <w:rFonts w:hint="eastAsia"/>
        </w:rPr>
        <w:t>수축률</w:t>
      </w:r>
      <w:bookmarkEnd w:id="212"/>
      <w:bookmarkEnd w:id="213"/>
    </w:p>
    <w:p w14:paraId="7431B871" w14:textId="77777777" w:rsidR="000D00B5" w:rsidRDefault="000D00B5" w:rsidP="000D00B5">
      <w:pPr>
        <w:rPr>
          <w:lang w:val="de-DE"/>
        </w:rPr>
      </w:pPr>
    </w:p>
    <w:p w14:paraId="327DC156" w14:textId="77777777" w:rsidR="000D00B5" w:rsidRDefault="000D00B5" w:rsidP="000D00B5">
      <w:pPr>
        <w:pStyle w:val="34"/>
      </w:pPr>
      <w:r>
        <w:rPr>
          <w:rFonts w:hint="eastAsia"/>
        </w:rPr>
        <w:t>일반사항</w:t>
      </w:r>
    </w:p>
    <w:p w14:paraId="1D6EC481" w14:textId="77777777" w:rsidR="000D00B5" w:rsidRDefault="000D00B5" w:rsidP="000D00B5">
      <w:pPr>
        <w:rPr>
          <w:lang w:val="de-DE"/>
        </w:rPr>
      </w:pPr>
    </w:p>
    <w:p w14:paraId="3D754E8C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수축률은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분리막의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열적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안정성을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평가하는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지표로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전지의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과충전</w:t>
      </w:r>
      <w:proofErr w:type="spellEnd"/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단락</w:t>
      </w:r>
      <w:r>
        <w:rPr>
          <w:rFonts w:hint="eastAsia"/>
          <w:lang w:val="de-DE"/>
        </w:rPr>
        <w:t xml:space="preserve">, </w:t>
      </w:r>
      <w:proofErr w:type="spellStart"/>
      <w:r>
        <w:rPr>
          <w:rFonts w:hint="eastAsia"/>
          <w:lang w:val="de-DE"/>
        </w:rPr>
        <w:t>외부열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영향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등의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비정상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상황에서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분리막이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얼마나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수축하는지를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측정하는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시험이다</w:t>
      </w:r>
      <w:r>
        <w:rPr>
          <w:rFonts w:hint="eastAsia"/>
          <w:lang w:val="de-DE"/>
        </w:rPr>
        <w:t xml:space="preserve">. </w:t>
      </w:r>
      <w:r>
        <w:rPr>
          <w:rFonts w:hint="eastAsia"/>
          <w:lang w:val="de-DE"/>
        </w:rPr>
        <w:t>분리막이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고온에서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과도하게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수축하면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기공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구조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변화</w:t>
      </w:r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전극</w:t>
      </w:r>
      <w:r>
        <w:rPr>
          <w:rFonts w:hint="eastAsia"/>
          <w:lang w:val="de-DE"/>
        </w:rPr>
        <w:t>-</w:t>
      </w:r>
      <w:proofErr w:type="spellStart"/>
      <w:r>
        <w:rPr>
          <w:rFonts w:hint="eastAsia"/>
          <w:lang w:val="de-DE"/>
        </w:rPr>
        <w:t>분리막</w:t>
      </w:r>
      <w:proofErr w:type="spellEnd"/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접촉</w:t>
      </w:r>
      <w:r>
        <w:rPr>
          <w:rFonts w:hint="eastAsia"/>
          <w:lang w:val="de-DE"/>
        </w:rPr>
        <w:t xml:space="preserve"> </w:t>
      </w:r>
      <w:del w:id="214" w:author="Claude" w:date="2026-04-29T00:00:00Z">
        <w:r>
          <w:rPr>
            <w:rFonts w:hint="eastAsia"/>
            <w:lang w:val="de-DE"/>
          </w:rPr>
          <w:delText>분량</w:delText>
        </w:r>
      </w:del>
      <w:ins w:id="215" w:author="Claude" w:date="2026-04-29T00:00:00Z">
        <w:r>
          <w:rPr>
            <w:rFonts w:hint="eastAsia"/>
            <w:lang w:val="de-DE"/>
          </w:rPr>
          <w:t>불량</w:t>
        </w:r>
      </w:ins>
      <w:r>
        <w:rPr>
          <w:rFonts w:hint="eastAsia"/>
          <w:lang w:val="de-DE"/>
        </w:rPr>
        <w:t xml:space="preserve">, </w:t>
      </w:r>
      <w:r>
        <w:rPr>
          <w:rFonts w:hint="eastAsia"/>
          <w:lang w:val="de-DE"/>
        </w:rPr>
        <w:t>내부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단락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위험이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증가할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있다</w:t>
      </w:r>
      <w:r>
        <w:rPr>
          <w:rFonts w:hint="eastAsia"/>
          <w:lang w:val="de-DE"/>
        </w:rPr>
        <w:t>.</w:t>
      </w:r>
    </w:p>
    <w:p w14:paraId="585327DA" w14:textId="77777777" w:rsidR="000D00B5" w:rsidRDefault="000D00B5" w:rsidP="000D00B5">
      <w:pPr>
        <w:rPr>
          <w:lang w:val="de-DE"/>
        </w:rPr>
      </w:pPr>
    </w:p>
    <w:p w14:paraId="092CAB9E" w14:textId="77777777" w:rsidR="000D00B5" w:rsidRDefault="000D00B5" w:rsidP="000D00B5">
      <w:pPr>
        <w:pStyle w:val="34"/>
      </w:pPr>
      <w:r>
        <w:rPr>
          <w:rFonts w:hint="eastAsia"/>
        </w:rPr>
        <w:t>장치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기구</w:t>
      </w:r>
      <w:r>
        <w:rPr>
          <w:rFonts w:hint="eastAsia"/>
        </w:rPr>
        <w:t xml:space="preserve"> </w:t>
      </w:r>
    </w:p>
    <w:p w14:paraId="11C08293" w14:textId="77777777" w:rsidR="000D00B5" w:rsidRPr="00510C2B" w:rsidRDefault="000D00B5" w:rsidP="000D00B5">
      <w:pPr>
        <w:rPr>
          <w:lang w:val="de-DE"/>
        </w:rPr>
      </w:pPr>
    </w:p>
    <w:p w14:paraId="215E0165" w14:textId="77777777" w:rsidR="000D00B5" w:rsidRDefault="000D00B5" w:rsidP="000D00B5">
      <w:pPr>
        <w:pStyle w:val="a4"/>
        <w:numPr>
          <w:ilvl w:val="0"/>
          <w:numId w:val="53"/>
        </w:numPr>
        <w:rPr>
          <w:lang w:eastAsia="ko-KR"/>
        </w:rPr>
      </w:pP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매트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재단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손상을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2E6837D0" w14:textId="77777777" w:rsidR="000D00B5" w:rsidRDefault="000D00B5" w:rsidP="000D00B5">
      <w:pPr>
        <w:pStyle w:val="a4"/>
        <w:numPr>
          <w:ilvl w:val="0"/>
          <w:numId w:val="53"/>
        </w:numPr>
        <w:rPr>
          <w:lang w:eastAsia="ko-KR"/>
        </w:rPr>
      </w:pPr>
      <w:r>
        <w:rPr>
          <w:rFonts w:hint="eastAsia"/>
          <w:lang w:eastAsia="ko-KR"/>
        </w:rPr>
        <w:t>정밀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핀셋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오염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방지를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위해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직접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접촉을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최소화할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6F320246" w14:textId="77777777" w:rsidR="000D00B5" w:rsidRDefault="000D00B5" w:rsidP="000D00B5">
      <w:pPr>
        <w:pStyle w:val="a4"/>
        <w:numPr>
          <w:ilvl w:val="0"/>
          <w:numId w:val="53"/>
        </w:numPr>
        <w:rPr>
          <w:lang w:eastAsia="ko-KR"/>
        </w:rPr>
      </w:pPr>
      <w:r>
        <w:rPr>
          <w:rFonts w:hint="eastAsia"/>
          <w:lang w:eastAsia="ko-KR"/>
        </w:rPr>
        <w:t>온</w:t>
      </w:r>
      <w:r>
        <w:rPr>
          <w:rFonts w:cs="Arial"/>
          <w:lang w:eastAsia="ko-KR"/>
        </w:rPr>
        <w:t>·</w:t>
      </w:r>
      <w:r>
        <w:rPr>
          <w:rFonts w:hint="eastAsia"/>
          <w:lang w:eastAsia="ko-KR"/>
        </w:rPr>
        <w:t>습도계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시험환경을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확인할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있는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</w:p>
    <w:p w14:paraId="6C8E1DDB" w14:textId="77777777" w:rsidR="000D00B5" w:rsidRDefault="000D00B5" w:rsidP="000D00B5">
      <w:pPr>
        <w:pStyle w:val="a4"/>
        <w:numPr>
          <w:ilvl w:val="0"/>
          <w:numId w:val="53"/>
        </w:numPr>
        <w:rPr>
          <w:lang w:eastAsia="ko-KR"/>
        </w:rPr>
      </w:pPr>
      <w:r>
        <w:rPr>
          <w:rFonts w:hint="eastAsia"/>
          <w:lang w:eastAsia="ko-KR"/>
        </w:rPr>
        <w:t>온도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발생장치</w:t>
      </w:r>
      <w:r>
        <w:rPr>
          <w:rFonts w:hint="eastAsia"/>
          <w:lang w:eastAsia="ko-KR"/>
        </w:rPr>
        <w:t>(</w:t>
      </w:r>
      <w:r>
        <w:rPr>
          <w:rFonts w:hint="eastAsia"/>
          <w:lang w:eastAsia="ko-KR"/>
        </w:rPr>
        <w:t>오븐</w:t>
      </w:r>
      <w:r>
        <w:rPr>
          <w:rFonts w:hint="eastAsia"/>
          <w:lang w:eastAsia="ko-KR"/>
        </w:rPr>
        <w:t>), 250</w:t>
      </w:r>
      <w:r>
        <w:rPr>
          <w:rFonts w:ascii="맑은 고딕" w:eastAsia="맑은 고딕" w:hAnsi="맑은 고딕" w:hint="eastAsia"/>
          <w:lang w:eastAsia="ko-KR"/>
        </w:rPr>
        <w:t>℃</w:t>
      </w:r>
      <w:r>
        <w:rPr>
          <w:rFonts w:hint="eastAsia"/>
          <w:lang w:eastAsia="ko-KR"/>
        </w:rPr>
        <w:t>까지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승온이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것으로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±</w:t>
      </w:r>
      <w:r>
        <w:rPr>
          <w:rFonts w:hint="eastAsia"/>
          <w:lang w:eastAsia="ko-KR"/>
        </w:rPr>
        <w:t xml:space="preserve"> 2</w:t>
      </w:r>
      <w:r>
        <w:rPr>
          <w:rFonts w:hint="eastAsia"/>
          <w:lang w:eastAsia="ko-KR"/>
        </w:rPr>
        <w:t>℃의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정확도를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갖는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</w:t>
      </w:r>
    </w:p>
    <w:p w14:paraId="231C4017" w14:textId="77777777" w:rsidR="000D00B5" w:rsidRDefault="000D00B5" w:rsidP="000D00B5">
      <w:pPr>
        <w:pStyle w:val="a4"/>
        <w:numPr>
          <w:ilvl w:val="0"/>
          <w:numId w:val="53"/>
        </w:numPr>
        <w:rPr>
          <w:lang w:eastAsia="ko-KR"/>
        </w:rPr>
      </w:pPr>
      <w:proofErr w:type="spellStart"/>
      <w:r>
        <w:rPr>
          <w:rFonts w:hint="eastAsia"/>
          <w:lang w:eastAsia="ko-KR"/>
        </w:rPr>
        <w:t>버니어</w:t>
      </w:r>
      <w:proofErr w:type="spellEnd"/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캘리퍼스</w:t>
      </w:r>
      <w:proofErr w:type="spellEnd"/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소수점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둘째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자리까지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가능한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것</w:t>
      </w:r>
      <w:r>
        <w:rPr>
          <w:rFonts w:hint="eastAsia"/>
          <w:lang w:eastAsia="ko-KR"/>
        </w:rPr>
        <w:t xml:space="preserve"> </w:t>
      </w:r>
    </w:p>
    <w:p w14:paraId="0DD36AA1" w14:textId="77777777" w:rsidR="000D00B5" w:rsidRDefault="000D00B5" w:rsidP="000D00B5">
      <w:pPr>
        <w:rPr>
          <w:lang w:val="de-DE"/>
        </w:rPr>
      </w:pPr>
    </w:p>
    <w:p w14:paraId="02AE65C7" w14:textId="77777777" w:rsidR="000D00B5" w:rsidRDefault="000D00B5" w:rsidP="000D00B5">
      <w:pPr>
        <w:pStyle w:val="34"/>
      </w:pP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준비</w:t>
      </w:r>
    </w:p>
    <w:p w14:paraId="77833B1D" w14:textId="77777777" w:rsidR="000D00B5" w:rsidRDefault="000D00B5" w:rsidP="000D00B5">
      <w:pPr>
        <w:rPr>
          <w:lang w:val="de-DE"/>
        </w:rPr>
      </w:pPr>
    </w:p>
    <w:p w14:paraId="007FADBE" w14:textId="77777777" w:rsidR="000D00B5" w:rsidRPr="00142C30" w:rsidRDefault="000D00B5" w:rsidP="000D00B5">
      <w:r>
        <w:rPr>
          <w:rFonts w:hint="eastAsia"/>
        </w:rPr>
        <w:t>주위온도</w:t>
      </w:r>
      <w:r>
        <w:rPr>
          <w:rFonts w:hint="eastAsia"/>
        </w:rPr>
        <w:t xml:space="preserve"> (25 </w:t>
      </w:r>
      <w:r>
        <w:rPr>
          <w:rFonts w:cs="Arial"/>
        </w:rPr>
        <w:t>±</w:t>
      </w:r>
      <w:r>
        <w:rPr>
          <w:rFonts w:hint="eastAsia"/>
        </w:rPr>
        <w:t xml:space="preserve"> 2) </w:t>
      </w:r>
      <w:r>
        <w:rPr>
          <w:rFonts w:hint="eastAsia"/>
        </w:rPr>
        <w:t>℃</w:t>
      </w:r>
      <w:r>
        <w:rPr>
          <w:rFonts w:hint="eastAsia"/>
        </w:rPr>
        <w:t xml:space="preserve">, </w:t>
      </w:r>
      <w:r>
        <w:rPr>
          <w:rFonts w:hint="eastAsia"/>
        </w:rPr>
        <w:t>상대습도</w:t>
      </w:r>
      <w:r>
        <w:rPr>
          <w:rFonts w:hint="eastAsia"/>
        </w:rPr>
        <w:t xml:space="preserve">(RH) (50 </w:t>
      </w:r>
      <w:r>
        <w:rPr>
          <w:rFonts w:cs="Arial"/>
        </w:rPr>
        <w:t>±</w:t>
      </w:r>
      <w:r>
        <w:rPr>
          <w:rFonts w:hint="eastAsia"/>
        </w:rPr>
        <w:t xml:space="preserve"> 10) 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분리막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시료</w:t>
      </w:r>
      <w:r>
        <w:rPr>
          <w:rFonts w:hint="eastAsia"/>
        </w:rPr>
        <w:t xml:space="preserve"> </w:t>
      </w:r>
      <w:r>
        <w:rPr>
          <w:rFonts w:hint="eastAsia"/>
        </w:rPr>
        <w:t>롤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시트를</w:t>
      </w:r>
      <w:r>
        <w:rPr>
          <w:rFonts w:hint="eastAsia"/>
        </w:rPr>
        <w:t xml:space="preserve"> (50 </w:t>
      </w:r>
      <w:r>
        <w:rPr>
          <w:rFonts w:cs="Arial"/>
        </w:rPr>
        <w:t>×</w:t>
      </w:r>
      <w:r>
        <w:rPr>
          <w:rFonts w:hint="eastAsia"/>
        </w:rPr>
        <w:t xml:space="preserve"> 50) mm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폭으로</w:t>
      </w:r>
      <w:r>
        <w:rPr>
          <w:rFonts w:hint="eastAsia"/>
        </w:rPr>
        <w:t xml:space="preserve"> 5</w:t>
      </w:r>
      <w:r>
        <w:rPr>
          <w:rFonts w:hint="eastAsia"/>
        </w:rPr>
        <w:t>장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 xml:space="preserve">. </w:t>
      </w:r>
      <w:r>
        <w:rPr>
          <w:rFonts w:hint="eastAsia"/>
        </w:rPr>
        <w:t>이때</w:t>
      </w:r>
      <w:r>
        <w:rPr>
          <w:rFonts w:hint="eastAsia"/>
        </w:rPr>
        <w:t xml:space="preserve">, </w:t>
      </w:r>
      <w:r>
        <w:rPr>
          <w:rFonts w:hint="eastAsia"/>
        </w:rPr>
        <w:t>시료는</w:t>
      </w:r>
      <w:r>
        <w:rPr>
          <w:rFonts w:hint="eastAsia"/>
        </w:rPr>
        <w:t xml:space="preserve"> </w:t>
      </w:r>
      <w:r>
        <w:rPr>
          <w:rFonts w:hint="eastAsia"/>
        </w:rPr>
        <w:t>주름</w:t>
      </w:r>
      <w:r>
        <w:rPr>
          <w:rFonts w:hint="eastAsia"/>
        </w:rPr>
        <w:t xml:space="preserve">, </w:t>
      </w:r>
      <w:r>
        <w:rPr>
          <w:rFonts w:hint="eastAsia"/>
        </w:rPr>
        <w:t>구멍</w:t>
      </w:r>
      <w:r>
        <w:rPr>
          <w:rFonts w:hint="eastAsia"/>
        </w:rPr>
        <w:t xml:space="preserve">,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없어야</w:t>
      </w:r>
      <w:r>
        <w:rPr>
          <w:rFonts w:hint="eastAsia"/>
        </w:rPr>
        <w:t xml:space="preserve"> </w:t>
      </w:r>
      <w:r>
        <w:rPr>
          <w:rFonts w:hint="eastAsia"/>
        </w:rPr>
        <w:t>하며</w:t>
      </w:r>
      <w:r>
        <w:rPr>
          <w:rFonts w:hint="eastAsia"/>
        </w:rPr>
        <w:t xml:space="preserve"> </w:t>
      </w:r>
      <w:r>
        <w:rPr>
          <w:rFonts w:hint="eastAsia"/>
        </w:rPr>
        <w:t>가장자리에서</w:t>
      </w:r>
      <w:r>
        <w:rPr>
          <w:rFonts w:hint="eastAsia"/>
        </w:rPr>
        <w:t xml:space="preserve"> 10 mm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내측에서</w:t>
      </w:r>
      <w:r>
        <w:rPr>
          <w:rFonts w:hint="eastAsia"/>
        </w:rPr>
        <w:t xml:space="preserve"> </w:t>
      </w:r>
      <w:r>
        <w:rPr>
          <w:rFonts w:hint="eastAsia"/>
        </w:rPr>
        <w:t>채취해야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</w:p>
    <w:p w14:paraId="3D391349" w14:textId="77777777" w:rsidR="000D00B5" w:rsidRDefault="000D00B5" w:rsidP="000D00B5"/>
    <w:p w14:paraId="51A5B960" w14:textId="77777777" w:rsidR="000D00B5" w:rsidRDefault="000D00B5" w:rsidP="000D00B5">
      <w:pPr>
        <w:pStyle w:val="15"/>
        <w:outlineLvl w:val="0"/>
      </w:pPr>
      <w:r>
        <w:rPr>
          <w:rFonts w:hint="eastAsia"/>
        </w:rPr>
        <w:t>시료에</w:t>
      </w:r>
      <w:r>
        <w:rPr>
          <w:rFonts w:hint="eastAsia"/>
        </w:rPr>
        <w:t xml:space="preserve"> </w:t>
      </w:r>
      <w:r>
        <w:rPr>
          <w:rFonts w:hint="eastAsia"/>
        </w:rPr>
        <w:t>오염이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폐기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>
        <w:rPr>
          <w:rFonts w:hint="eastAsia"/>
        </w:rP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채취한다</w:t>
      </w:r>
      <w:r>
        <w:rPr>
          <w:rFonts w:hint="eastAsia"/>
        </w:rPr>
        <w:t>.</w:t>
      </w:r>
    </w:p>
    <w:p w14:paraId="5DC585B8" w14:textId="77777777" w:rsidR="000D00B5" w:rsidRPr="00BF27A3" w:rsidRDefault="000D00B5" w:rsidP="000D00B5"/>
    <w:p w14:paraId="7DA7C89E" w14:textId="77777777" w:rsidR="000D00B5" w:rsidRDefault="000D00B5" w:rsidP="000D00B5">
      <w:pPr>
        <w:pStyle w:val="34"/>
      </w:pPr>
      <w:r>
        <w:rPr>
          <w:rFonts w:hint="eastAsia"/>
        </w:rPr>
        <w:t>측정</w:t>
      </w:r>
      <w:r>
        <w:rPr>
          <w:rFonts w:hint="eastAsia"/>
        </w:rPr>
        <w:t xml:space="preserve"> </w:t>
      </w:r>
      <w:r>
        <w:rPr>
          <w:rFonts w:hint="eastAsia"/>
        </w:rPr>
        <w:t>절차</w:t>
      </w:r>
    </w:p>
    <w:p w14:paraId="28C8615E" w14:textId="77777777" w:rsidR="000D00B5" w:rsidRDefault="000D00B5" w:rsidP="000D00B5">
      <w:pPr>
        <w:rPr>
          <w:lang w:val="de-DE"/>
        </w:rPr>
      </w:pPr>
    </w:p>
    <w:p w14:paraId="2A4C1251" w14:textId="77777777" w:rsidR="000D00B5" w:rsidRDefault="000D00B5" w:rsidP="000D00B5">
      <w:pPr>
        <w:pStyle w:val="a4"/>
        <w:numPr>
          <w:ilvl w:val="0"/>
          <w:numId w:val="4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열을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가하기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전</w:t>
      </w:r>
      <w:r>
        <w:rPr>
          <w:rFonts w:hint="eastAsia"/>
          <w:lang w:eastAsia="ko-KR"/>
        </w:rPr>
        <w:t xml:space="preserve">, </w:t>
      </w:r>
      <w:proofErr w:type="spellStart"/>
      <w:r>
        <w:rPr>
          <w:rFonts w:hint="eastAsia"/>
          <w:lang w:eastAsia="ko-KR"/>
        </w:rPr>
        <w:t>버니어</w:t>
      </w:r>
      <w:proofErr w:type="spellEnd"/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캘리퍼스를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이용하여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좌측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중간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우측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길이를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측정하여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4367659F" w14:textId="77777777" w:rsidR="000D00B5" w:rsidRPr="00250FA8" w:rsidRDefault="000D00B5" w:rsidP="000D00B5">
      <w:pPr>
        <w:pStyle w:val="a4"/>
        <w:numPr>
          <w:ilvl w:val="0"/>
          <w:numId w:val="42"/>
        </w:numPr>
        <w:outlineLvl w:val="0"/>
        <w:rPr>
          <w:lang w:eastAsia="ko-KR"/>
        </w:rPr>
      </w:pPr>
      <w:r>
        <w:rPr>
          <w:rFonts w:hint="eastAsia"/>
          <w:lang w:val="en-US" w:eastAsia="ko-KR"/>
        </w:rPr>
        <w:t>시료를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두꺼운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용지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사이에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넣어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온도가</w:t>
      </w:r>
      <w:r>
        <w:rPr>
          <w:rFonts w:hint="eastAsia"/>
          <w:lang w:val="en-US" w:eastAsia="ko-KR"/>
        </w:rPr>
        <w:t xml:space="preserve"> (150 </w:t>
      </w:r>
      <w:r>
        <w:rPr>
          <w:rFonts w:hint="eastAsia"/>
          <w:lang w:val="en-US" w:eastAsia="ko-KR"/>
        </w:rPr>
        <w:t>±</w:t>
      </w:r>
      <w:r>
        <w:rPr>
          <w:rFonts w:hint="eastAsia"/>
          <w:lang w:val="en-US" w:eastAsia="ko-KR"/>
        </w:rPr>
        <w:t xml:space="preserve"> 2)</w:t>
      </w:r>
      <w:r>
        <w:rPr>
          <w:rFonts w:hint="eastAsia"/>
          <w:lang w:val="en-US" w:eastAsia="ko-KR"/>
        </w:rPr>
        <w:t>℃로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설정된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온도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발생장치</w:t>
      </w:r>
      <w:r>
        <w:rPr>
          <w:rFonts w:hint="eastAsia"/>
          <w:lang w:val="en-US" w:eastAsia="ko-KR"/>
        </w:rPr>
        <w:t>(</w:t>
      </w:r>
      <w:r>
        <w:rPr>
          <w:rFonts w:hint="eastAsia"/>
          <w:lang w:val="en-US" w:eastAsia="ko-KR"/>
        </w:rPr>
        <w:t>오븐</w:t>
      </w:r>
      <w:r>
        <w:rPr>
          <w:rFonts w:hint="eastAsia"/>
          <w:lang w:val="en-US" w:eastAsia="ko-KR"/>
        </w:rPr>
        <w:t>)</w:t>
      </w:r>
      <w:r>
        <w:rPr>
          <w:rFonts w:hint="eastAsia"/>
          <w:lang w:val="en-US" w:eastAsia="ko-KR"/>
        </w:rPr>
        <w:t>에</w:t>
      </w:r>
      <w:r>
        <w:rPr>
          <w:rFonts w:hint="eastAsia"/>
          <w:lang w:val="en-US" w:eastAsia="ko-KR"/>
        </w:rPr>
        <w:t xml:space="preserve"> 1</w:t>
      </w:r>
      <w:r>
        <w:rPr>
          <w:rFonts w:hint="eastAsia"/>
          <w:lang w:val="en-US" w:eastAsia="ko-KR"/>
        </w:rPr>
        <w:t>시간동안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가열한다</w:t>
      </w:r>
      <w:r>
        <w:rPr>
          <w:rFonts w:hint="eastAsia"/>
          <w:lang w:val="en-US" w:eastAsia="ko-KR"/>
        </w:rPr>
        <w:t>.</w:t>
      </w:r>
    </w:p>
    <w:p w14:paraId="70B26771" w14:textId="77777777" w:rsidR="000D00B5" w:rsidRPr="006C7CBF" w:rsidRDefault="000D00B5" w:rsidP="000D00B5">
      <w:pPr>
        <w:pStyle w:val="a4"/>
        <w:numPr>
          <w:ilvl w:val="0"/>
          <w:numId w:val="42"/>
        </w:numPr>
        <w:outlineLvl w:val="0"/>
        <w:rPr>
          <w:lang w:eastAsia="ko-KR"/>
        </w:rPr>
      </w:pPr>
      <w:r>
        <w:rPr>
          <w:rFonts w:hint="eastAsia"/>
          <w:lang w:val="en-US" w:eastAsia="ko-KR"/>
        </w:rPr>
        <w:t>가열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후</w:t>
      </w:r>
      <w:r>
        <w:rPr>
          <w:rFonts w:hint="eastAsia"/>
          <w:lang w:val="en-US" w:eastAsia="ko-KR"/>
        </w:rPr>
        <w:t xml:space="preserve">, </w:t>
      </w:r>
      <w:r>
        <w:rPr>
          <w:rFonts w:hint="eastAsia"/>
          <w:lang w:val="en-US" w:eastAsia="ko-KR"/>
        </w:rPr>
        <w:t>온도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발생장치</w:t>
      </w:r>
      <w:r>
        <w:rPr>
          <w:rFonts w:hint="eastAsia"/>
          <w:lang w:val="en-US" w:eastAsia="ko-KR"/>
        </w:rPr>
        <w:t>(</w:t>
      </w:r>
      <w:r>
        <w:rPr>
          <w:rFonts w:hint="eastAsia"/>
          <w:lang w:val="en-US" w:eastAsia="ko-KR"/>
        </w:rPr>
        <w:t>오븐</w:t>
      </w:r>
      <w:r>
        <w:rPr>
          <w:rFonts w:hint="eastAsia"/>
          <w:lang w:val="en-US" w:eastAsia="ko-KR"/>
        </w:rPr>
        <w:t>)</w:t>
      </w:r>
      <w:r>
        <w:rPr>
          <w:rFonts w:hint="eastAsia"/>
          <w:lang w:val="en-US" w:eastAsia="ko-KR"/>
        </w:rPr>
        <w:t>에서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시료를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꺼내어</w:t>
      </w:r>
      <w:r>
        <w:rPr>
          <w:rFonts w:hint="eastAsia"/>
          <w:lang w:val="en-US" w:eastAsia="ko-KR"/>
        </w:rPr>
        <w:t xml:space="preserve"> (25 </w:t>
      </w:r>
      <w:r>
        <w:rPr>
          <w:rFonts w:cs="Arial"/>
          <w:lang w:val="en-US" w:eastAsia="ko-KR"/>
        </w:rPr>
        <w:t>±</w:t>
      </w:r>
      <w:r>
        <w:rPr>
          <w:rFonts w:hint="eastAsia"/>
          <w:lang w:val="en-US" w:eastAsia="ko-KR"/>
        </w:rPr>
        <w:t xml:space="preserve"> 2)</w:t>
      </w:r>
      <w:r>
        <w:rPr>
          <w:rFonts w:ascii="맑은 고딕" w:eastAsia="맑은 고딕" w:hAnsi="맑은 고딕" w:hint="eastAsia"/>
          <w:lang w:val="en-US" w:eastAsia="ko-KR"/>
        </w:rPr>
        <w:t>℃</w:t>
      </w:r>
      <w:r>
        <w:rPr>
          <w:rFonts w:hint="eastAsia"/>
          <w:lang w:val="en-US" w:eastAsia="ko-KR"/>
        </w:rPr>
        <w:t>의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주위온도에서</w:t>
      </w:r>
      <w:r>
        <w:rPr>
          <w:rFonts w:hint="eastAsia"/>
          <w:lang w:val="en-US" w:eastAsia="ko-KR"/>
        </w:rPr>
        <w:t xml:space="preserve"> 30</w:t>
      </w:r>
      <w:r>
        <w:rPr>
          <w:rFonts w:hint="eastAsia"/>
          <w:lang w:val="en-US" w:eastAsia="ko-KR"/>
        </w:rPr>
        <w:t>분동안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보관한다</w:t>
      </w:r>
      <w:r>
        <w:rPr>
          <w:rFonts w:hint="eastAsia"/>
          <w:lang w:val="en-US" w:eastAsia="ko-KR"/>
        </w:rPr>
        <w:t>.</w:t>
      </w:r>
    </w:p>
    <w:p w14:paraId="07373C5C" w14:textId="77777777" w:rsidR="000D00B5" w:rsidRDefault="000D00B5" w:rsidP="000D00B5">
      <w:pPr>
        <w:pStyle w:val="a4"/>
        <w:numPr>
          <w:ilvl w:val="0"/>
          <w:numId w:val="42"/>
        </w:numPr>
        <w:outlineLvl w:val="0"/>
        <w:rPr>
          <w:lang w:val="en-US" w:eastAsia="ko-KR"/>
        </w:rPr>
      </w:pPr>
      <w:proofErr w:type="spellStart"/>
      <w:r>
        <w:rPr>
          <w:rFonts w:hint="eastAsia"/>
          <w:lang w:val="en-US" w:eastAsia="ko-KR"/>
        </w:rPr>
        <w:t>버니어</w:t>
      </w:r>
      <w:proofErr w:type="spellEnd"/>
      <w:r>
        <w:rPr>
          <w:rFonts w:hint="eastAsia"/>
          <w:lang w:val="en-US" w:eastAsia="ko-KR"/>
        </w:rPr>
        <w:t xml:space="preserve"> </w:t>
      </w:r>
      <w:proofErr w:type="spellStart"/>
      <w:r>
        <w:rPr>
          <w:rFonts w:hint="eastAsia"/>
          <w:lang w:val="en-US" w:eastAsia="ko-KR"/>
        </w:rPr>
        <w:t>캘리퍼스를</w:t>
      </w:r>
      <w:proofErr w:type="spellEnd"/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이용하여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좌측</w:t>
      </w:r>
      <w:r>
        <w:rPr>
          <w:rFonts w:hint="eastAsia"/>
          <w:lang w:val="en-US" w:eastAsia="ko-KR"/>
        </w:rPr>
        <w:t xml:space="preserve">, </w:t>
      </w:r>
      <w:r>
        <w:rPr>
          <w:rFonts w:hint="eastAsia"/>
          <w:lang w:val="en-US" w:eastAsia="ko-KR"/>
        </w:rPr>
        <w:t>중간</w:t>
      </w:r>
      <w:r>
        <w:rPr>
          <w:rFonts w:hint="eastAsia"/>
          <w:lang w:val="en-US" w:eastAsia="ko-KR"/>
        </w:rPr>
        <w:t xml:space="preserve">, </w:t>
      </w:r>
      <w:r>
        <w:rPr>
          <w:rFonts w:hint="eastAsia"/>
          <w:lang w:val="en-US" w:eastAsia="ko-KR"/>
        </w:rPr>
        <w:t>우측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길이를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측정하여</w:t>
      </w:r>
      <w:r>
        <w:rPr>
          <w:rFonts w:hint="eastAsia"/>
          <w:lang w:val="en-US" w:eastAsia="ko-KR"/>
        </w:rPr>
        <w:t xml:space="preserve">, </w:t>
      </w:r>
      <w:r>
        <w:rPr>
          <w:rFonts w:hint="eastAsia"/>
          <w:lang w:val="en-US" w:eastAsia="ko-KR"/>
        </w:rPr>
        <w:t>그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값을</w:t>
      </w:r>
      <w:r>
        <w:rPr>
          <w:rFonts w:hint="eastAsia"/>
          <w:lang w:val="en-US" w:eastAsia="ko-KR"/>
        </w:rPr>
        <w:t xml:space="preserve"> </w:t>
      </w:r>
      <w:r>
        <w:rPr>
          <w:rFonts w:hint="eastAsia"/>
          <w:lang w:val="en-US" w:eastAsia="ko-KR"/>
        </w:rPr>
        <w:t>기록한다</w:t>
      </w:r>
      <w:r>
        <w:rPr>
          <w:rFonts w:hint="eastAsia"/>
          <w:lang w:val="en-US" w:eastAsia="ko-KR"/>
        </w:rPr>
        <w:t xml:space="preserve">. </w:t>
      </w:r>
    </w:p>
    <w:p w14:paraId="6D1354E2" w14:textId="77777777" w:rsidR="000D00B5" w:rsidRDefault="000D00B5" w:rsidP="000D00B5">
      <w:pPr>
        <w:pStyle w:val="a4"/>
        <w:numPr>
          <w:ilvl w:val="0"/>
          <w:numId w:val="42"/>
        </w:numPr>
        <w:outlineLvl w:val="0"/>
        <w:rPr>
          <w:lang w:eastAsia="ko-KR"/>
        </w:rPr>
      </w:pPr>
      <w:r>
        <w:rPr>
          <w:rFonts w:hint="eastAsia"/>
          <w:lang w:eastAsia="ko-KR"/>
        </w:rPr>
        <w:t>동일한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절차로</w:t>
      </w:r>
      <w:r>
        <w:rPr>
          <w:rFonts w:hint="eastAsia"/>
          <w:lang w:eastAsia="ko-KR"/>
        </w:rPr>
        <w:t xml:space="preserve"> 5</w:t>
      </w:r>
      <w:r>
        <w:rPr>
          <w:rFonts w:hint="eastAsia"/>
          <w:lang w:eastAsia="ko-KR"/>
        </w:rPr>
        <w:t>장의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시료에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대해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열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수축률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측정을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진행하고</w:t>
      </w:r>
      <w:r>
        <w:rPr>
          <w:rFonts w:hint="eastAsia"/>
          <w:lang w:eastAsia="ko-KR"/>
        </w:rPr>
        <w:t xml:space="preserve">, </w:t>
      </w:r>
      <w:r>
        <w:rPr>
          <w:rFonts w:hint="eastAsia"/>
          <w:lang w:eastAsia="ko-KR"/>
        </w:rPr>
        <w:t>평균값을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해당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시료의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열수축률</w:t>
      </w:r>
      <w:proofErr w:type="spellEnd"/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기록한다</w:t>
      </w:r>
      <w:r>
        <w:rPr>
          <w:rFonts w:hint="eastAsia"/>
          <w:lang w:eastAsia="ko-KR"/>
        </w:rPr>
        <w:t>.</w:t>
      </w:r>
    </w:p>
    <w:p w14:paraId="19AC5C89" w14:textId="77777777" w:rsidR="000D00B5" w:rsidRDefault="000D00B5" w:rsidP="000D00B5">
      <w:pPr>
        <w:pStyle w:val="a4"/>
        <w:numPr>
          <w:ilvl w:val="0"/>
          <w:numId w:val="0"/>
        </w:numPr>
        <w:outlineLvl w:val="0"/>
        <w:rPr>
          <w:lang w:eastAsia="ko-KR"/>
        </w:rPr>
      </w:pPr>
    </w:p>
    <w:p w14:paraId="0466C61F" w14:textId="77777777" w:rsidR="000D00B5" w:rsidRPr="00DC4ED8" w:rsidRDefault="000D00B5" w:rsidP="000D00B5"/>
    <w:p w14:paraId="75CB3846" w14:textId="77777777" w:rsidR="000D00B5" w:rsidRDefault="000D00B5" w:rsidP="000D00B5">
      <w:pPr>
        <w:pStyle w:val="34"/>
      </w:pPr>
      <w:r>
        <w:rPr>
          <w:rFonts w:hint="eastAsia"/>
        </w:rPr>
        <w:t>계산</w:t>
      </w:r>
    </w:p>
    <w:p w14:paraId="103ACB4C" w14:textId="77777777" w:rsidR="000D00B5" w:rsidRDefault="000D00B5" w:rsidP="000D00B5">
      <w:pPr>
        <w:rPr>
          <w:lang w:val="de-DE"/>
        </w:rPr>
      </w:pPr>
    </w:p>
    <w:p w14:paraId="3A95CB72" w14:textId="77777777" w:rsidR="000D00B5" w:rsidRPr="00E61FF4" w:rsidRDefault="000D00B5" w:rsidP="000D00B5">
      <w:del w:id="216" w:author="Claude" w:date="2026-04-29T00:00:00Z">
        <w:r>
          <w:rPr>
            <w:rFonts w:hint="eastAsia"/>
            <w:lang w:val="de-DE"/>
          </w:rPr>
          <w:delText>돌자강도</w:delText>
        </w:r>
        <w:r>
          <w:rPr>
            <w:rFonts w:hint="eastAsia"/>
            <w:lang w:val="de-DE"/>
          </w:rPr>
          <w:delText xml:space="preserve"> </w:delText>
        </w:r>
        <w:r>
          <w:rPr>
            <w:rFonts w:hint="eastAsia"/>
            <w:lang w:val="de-DE"/>
          </w:rPr>
          <w:delText>측정</w:delText>
        </w:r>
        <w:r>
          <w:rPr>
            <w:rFonts w:hint="eastAsia"/>
            <w:lang w:val="de-DE"/>
          </w:rPr>
          <w:delText xml:space="preserve"> </w:delText>
        </w:r>
      </w:del>
      <w:ins w:id="217" w:author="Claude" w:date="2026-04-29T00:00:00Z">
        <w:r>
          <w:rPr>
            <w:rFonts w:hint="eastAsia"/>
            <w:lang w:val="de-DE"/>
          </w:rPr>
          <w:t>열</w:t>
        </w:r>
        <w:r>
          <w:rPr>
            <w:rFonts w:hint="eastAsia"/>
            <w:lang w:val="de-DE"/>
          </w:rPr>
          <w:t xml:space="preserve"> </w:t>
        </w:r>
        <w:proofErr w:type="spellStart"/>
        <w:r>
          <w:rPr>
            <w:rFonts w:hint="eastAsia"/>
            <w:lang w:val="de-DE"/>
          </w:rPr>
          <w:t>수축률</w:t>
        </w:r>
        <w:proofErr w:type="spellEnd"/>
        <w:r>
          <w:rPr>
            <w:rFonts w:hint="eastAsia"/>
            <w:lang w:val="de-DE"/>
          </w:rPr>
          <w:t xml:space="preserve"> </w:t>
        </w:r>
        <w:r>
          <w:rPr>
            <w:rFonts w:hint="eastAsia"/>
            <w:lang w:val="de-DE"/>
          </w:rPr>
          <w:t>측정</w:t>
        </w:r>
        <w:r>
          <w:rPr>
            <w:rFonts w:hint="eastAsia"/>
            <w:lang w:val="de-DE"/>
          </w:rPr>
          <w:t xml:space="preserve"> </w:t>
        </w:r>
      </w:ins>
      <w:r>
        <w:rPr>
          <w:rFonts w:hint="eastAsia"/>
        </w:rPr>
        <w:t>계산</w:t>
      </w:r>
      <w:r>
        <w:rPr>
          <w:rFonts w:hint="eastAsia"/>
        </w:rPr>
        <w:t xml:space="preserve"> </w:t>
      </w:r>
      <w:r>
        <w:rPr>
          <w:rFonts w:hint="eastAsia"/>
        </w:rPr>
        <w:t>공식은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>(12)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</w:p>
    <w:p w14:paraId="1FAAAE08" w14:textId="77777777" w:rsidR="000D00B5" w:rsidRDefault="000D00B5" w:rsidP="000D00B5"/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2"/>
        <w:gridCol w:w="572"/>
      </w:tblGrid>
      <w:tr w:rsidR="000D00B5" w14:paraId="6E537A69" w14:textId="77777777" w:rsidTr="004D0C92">
        <w:tc>
          <w:tcPr>
            <w:tcW w:w="8893" w:type="dxa"/>
            <w:vAlign w:val="center"/>
          </w:tcPr>
          <w:p w14:paraId="71E325AC" w14:textId="77777777" w:rsidR="000D00B5" w:rsidRPr="002B5A20" w:rsidRDefault="000D00B5" w:rsidP="004D0C92">
            <w:pPr>
              <w:rPr>
                <w:lang w:val="de-DE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de-DE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lang w:val="de-DE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lang w:val="de-DE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a+b+c</m:t>
                    </m:r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3</m:t>
                    </m:r>
                  </m:den>
                </m:f>
              </m:oMath>
            </m:oMathPara>
          </w:p>
        </w:tc>
        <w:tc>
          <w:tcPr>
            <w:tcW w:w="461" w:type="dxa"/>
            <w:vAlign w:val="center"/>
          </w:tcPr>
          <w:p w14:paraId="32291D3D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(12)</w:t>
            </w:r>
          </w:p>
        </w:tc>
      </w:tr>
    </w:tbl>
    <w:p w14:paraId="138BF267" w14:textId="77777777" w:rsidR="000D00B5" w:rsidRDefault="000D00B5" w:rsidP="000D00B5">
      <w:pPr>
        <w:rPr>
          <w:lang w:val="de-DE"/>
        </w:rPr>
      </w:pPr>
    </w:p>
    <w:p w14:paraId="7ADF0E64" w14:textId="77777777" w:rsidR="000D00B5" w:rsidRDefault="000D00B5" w:rsidP="000D00B5">
      <w:pPr>
        <w:rPr>
          <w:lang w:val="en-US"/>
        </w:rPr>
      </w:pPr>
      <w:r>
        <w:rPr>
          <w:rFonts w:hint="eastAsia"/>
          <w:lang w:val="en-US"/>
        </w:rPr>
        <w:t>여기에서</w:t>
      </w:r>
    </w:p>
    <w:p w14:paraId="5A37FC47" w14:textId="77777777" w:rsidR="000D00B5" w:rsidRDefault="000D00B5" w:rsidP="000D00B5">
      <w:pPr>
        <w:rPr>
          <w:lang w:val="en-US"/>
        </w:rPr>
      </w:pPr>
    </w:p>
    <w:p w14:paraId="30D603A4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a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좌측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길이</w:t>
      </w:r>
      <w:r>
        <w:rPr>
          <w:rFonts w:hint="eastAsia"/>
          <w:lang w:val="de-DE"/>
        </w:rPr>
        <w:t>(mm)</w:t>
      </w:r>
    </w:p>
    <w:p w14:paraId="1D5667DF" w14:textId="77777777" w:rsidR="000D00B5" w:rsidRDefault="000D00B5" w:rsidP="000D00B5">
      <w:pPr>
        <w:rPr>
          <w:lang w:val="de-DE"/>
        </w:rPr>
      </w:pPr>
      <m:oMath>
        <m:r>
          <w:rPr>
            <w:rFonts w:ascii="Cambria Math" w:hAnsi="Cambria Math"/>
            <w:lang w:val="de-DE"/>
          </w:rPr>
          <m:t>b:</m:t>
        </m:r>
      </m:oMath>
      <w:r>
        <w:rPr>
          <w:lang w:val="de-DE"/>
        </w:rPr>
        <w:tab/>
      </w: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중앙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길이</w:t>
      </w:r>
      <w:r>
        <w:rPr>
          <w:rFonts w:hint="eastAsia"/>
          <w:lang w:val="de-DE"/>
        </w:rPr>
        <w:t>(mm)</w:t>
      </w:r>
    </w:p>
    <w:p w14:paraId="16DB9FD2" w14:textId="77777777" w:rsidR="000D00B5" w:rsidRPr="00922B81" w:rsidRDefault="000D00B5" w:rsidP="000D00B5">
      <m:oMath>
        <m:r>
          <w:rPr>
            <w:rFonts w:ascii="Cambria Math" w:hAnsi="Cambria Math"/>
            <w:lang w:val="de-DE"/>
          </w:rPr>
          <m:t>c</m:t>
        </m:r>
      </m:oMath>
      <w:r>
        <w:rPr>
          <w:rFonts w:hint="eastAsia"/>
          <w:lang w:val="de-DE"/>
        </w:rPr>
        <w:t>:</w:t>
      </w:r>
      <w:r>
        <w:rPr>
          <w:lang w:val="de-DE"/>
        </w:rPr>
        <w:tab/>
      </w: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수축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시료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우측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길이</w:t>
      </w:r>
      <w:r>
        <w:rPr>
          <w:rFonts w:hint="eastAsia"/>
          <w:lang w:val="de-DE"/>
        </w:rPr>
        <w:t>(mm)</w:t>
      </w:r>
    </w:p>
    <w:p w14:paraId="028EEB8C" w14:textId="77777777" w:rsidR="000D00B5" w:rsidRDefault="000D00B5" w:rsidP="000D00B5">
      <w:pPr>
        <w:jc w:val="center"/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569EBBC6" wp14:editId="229681E2">
            <wp:extent cx="5694191" cy="2003898"/>
            <wp:effectExtent l="0" t="0" r="0" b="0"/>
            <wp:docPr id="30" name="그림 29">
              <a:extLst xmlns:a="http://schemas.openxmlformats.org/drawingml/2006/main">
                <a:ext uri="{FF2B5EF4-FFF2-40B4-BE49-F238E27FC236}">
                  <a16:creationId xmlns:a16="http://schemas.microsoft.com/office/drawing/2014/main" id="{8D341FF9-B72F-03AD-7DCE-C9009407721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그림 29">
                      <a:extLst>
                        <a:ext uri="{FF2B5EF4-FFF2-40B4-BE49-F238E27FC236}">
                          <a16:creationId xmlns:a16="http://schemas.microsoft.com/office/drawing/2014/main" id="{8D341FF9-B72F-03AD-7DCE-C9009407721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21687" cy="2013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EF0C70" w14:textId="77777777" w:rsidR="000D00B5" w:rsidRDefault="000D00B5" w:rsidP="000D00B5">
      <w:pPr>
        <w:pStyle w:val="KSDT"/>
        <w:ind w:left="1200" w:firstLine="400"/>
        <w:jc w:val="both"/>
        <w:rPr>
          <w:lang w:val="en-US"/>
        </w:rPr>
      </w:pPr>
      <w:r>
        <w:rPr>
          <w:rFonts w:cs="맑은 고딕" w:hint="eastAsia"/>
          <w:lang w:val="de-DE"/>
        </w:rPr>
        <w:t>그림</w:t>
      </w:r>
      <w:r>
        <w:rPr>
          <w:rFonts w:hint="eastAsia"/>
          <w:lang w:val="de-DE"/>
        </w:rPr>
        <w:t xml:space="preserve"> </w: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 w:eastAsia="ja-JP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figure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t>2</w: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en-US"/>
        </w:rPr>
        <w:t>열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수축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전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시료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rFonts w:hint="eastAsia"/>
          <w:lang w:val="en-US"/>
        </w:rPr>
        <w:t xml:space="preserve"> </w:t>
      </w:r>
      <w:r>
        <w:rPr>
          <w:rFonts w:cs="맑은 고딕" w:hint="eastAsia"/>
          <w:lang w:val="de-DE"/>
        </w:rPr>
        <w:t>그림</w:t>
      </w:r>
      <w:r>
        <w:rPr>
          <w:rFonts w:hint="eastAsia"/>
          <w:lang w:val="de-DE"/>
        </w:rPr>
        <w:t xml:space="preserve"> </w: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 "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A</w:instrText>
      </w:r>
      <w:r>
        <w:rPr>
          <w:lang w:val="de-DE" w:eastAsia="ja-JP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 w:eastAsia="ja-JP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 w:eastAsia="ja-JP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 w:eastAsia="ja-JP"/>
        </w:rPr>
        <w:fldChar w:fldCharType="separate"/>
      </w:r>
      <w:r>
        <w:rPr>
          <w:lang w:val="de-DE"/>
        </w:rPr>
        <w:instrText>1</w:instrTex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end"/>
      </w:r>
      <w:r>
        <w:rPr>
          <w:lang w:val="de-DE" w:eastAsia="ja-JP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figure</w:instrText>
      </w:r>
      <w:r>
        <w:rPr>
          <w:lang w:val="de-DE" w:eastAsia="ja-JP"/>
        </w:rPr>
        <w:fldChar w:fldCharType="separate"/>
      </w:r>
      <w:r>
        <w:rPr>
          <w:noProof/>
          <w:lang w:val="de-DE"/>
        </w:rPr>
        <w:t>3</w:t>
      </w:r>
      <w:r>
        <w:rPr>
          <w:lang w:val="de-DE" w:eastAsia="ja-JP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en-US"/>
        </w:rPr>
        <w:t>열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수축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후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시료</w:t>
      </w:r>
    </w:p>
    <w:p w14:paraId="50BCEF78" w14:textId="77777777" w:rsidR="000D00B5" w:rsidRDefault="000D00B5" w:rsidP="000D00B5">
      <w:pPr>
        <w:rPr>
          <w:lang w:val="de-DE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2"/>
        <w:gridCol w:w="572"/>
      </w:tblGrid>
      <w:tr w:rsidR="000D00B5" w14:paraId="11A660DE" w14:textId="77777777" w:rsidTr="004D0C92">
        <w:tc>
          <w:tcPr>
            <w:tcW w:w="8893" w:type="dxa"/>
            <w:vAlign w:val="center"/>
          </w:tcPr>
          <w:p w14:paraId="7B3BA3B6" w14:textId="77777777" w:rsidR="000D00B5" w:rsidRPr="00842CF2" w:rsidRDefault="000D00B5" w:rsidP="004D0C92">
            <w:pPr>
              <w:rPr>
                <w:lang w:val="de-DE"/>
              </w:rPr>
            </w:pPr>
            <m:oMathPara>
              <m:oMath>
                <m:r>
                  <w:rPr>
                    <w:rFonts w:ascii="Cambria Math" w:hAnsi="Cambria Math"/>
                    <w:lang w:val="de-DE"/>
                  </w:rPr>
                  <m:t xml:space="preserve">S =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lang w:val="de-DE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de-DE"/>
                      </w:rPr>
                      <m:t>50-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de-DE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de-DE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de-DE"/>
                          </w:rPr>
                          <m:t>a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lang w:val="de-DE"/>
                      </w:rPr>
                      <m:t>50</m:t>
                    </m:r>
                  </m:den>
                </m:f>
                <m:r>
                  <w:rPr>
                    <w:rFonts w:ascii="Cambria Math" w:hAnsi="Cambria Math"/>
                    <w:lang w:val="de-DE"/>
                  </w:rPr>
                  <m:t>×100(%)</m:t>
                </m:r>
              </m:oMath>
            </m:oMathPara>
          </w:p>
          <w:p w14:paraId="3A046425" w14:textId="77777777" w:rsidR="000D00B5" w:rsidRPr="002B5A20" w:rsidRDefault="000D00B5" w:rsidP="004D0C92">
            <w:pPr>
              <w:rPr>
                <w:lang w:val="de-DE"/>
              </w:rPr>
            </w:pPr>
          </w:p>
        </w:tc>
        <w:tc>
          <w:tcPr>
            <w:tcW w:w="461" w:type="dxa"/>
            <w:vAlign w:val="center"/>
          </w:tcPr>
          <w:p w14:paraId="5582AFFD" w14:textId="77777777" w:rsidR="000D00B5" w:rsidRDefault="000D00B5" w:rsidP="004D0C92">
            <w:pPr>
              <w:rPr>
                <w:lang w:val="de-DE"/>
              </w:rPr>
            </w:pPr>
            <w:r>
              <w:rPr>
                <w:rFonts w:hint="eastAsia"/>
                <w:lang w:val="de-DE"/>
              </w:rPr>
              <w:t>(13)</w:t>
            </w:r>
          </w:p>
        </w:tc>
      </w:tr>
    </w:tbl>
    <w:p w14:paraId="36DEE3F7" w14:textId="77777777" w:rsidR="000D00B5" w:rsidRPr="006C7CBF" w:rsidRDefault="000D00B5" w:rsidP="000D00B5"/>
    <w:p w14:paraId="1FDC40DE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여기에서</w:t>
      </w:r>
    </w:p>
    <w:p w14:paraId="5FB138B9" w14:textId="77777777" w:rsidR="000D00B5" w:rsidRDefault="000D00B5" w:rsidP="000D00B5">
      <w:pPr>
        <w:rPr>
          <w:lang w:val="de-DE"/>
        </w:rPr>
      </w:pPr>
    </w:p>
    <w:p w14:paraId="2CD9F444" w14:textId="77777777" w:rsidR="000D00B5" w:rsidRPr="006C7CBF" w:rsidRDefault="000D00B5" w:rsidP="000D00B5">
      <m:oMath>
        <m:r>
          <w:rPr>
            <w:rFonts w:ascii="Cambria Math" w:hAnsi="Cambria Math"/>
            <w:lang w:val="de-DE"/>
          </w:rPr>
          <m:t>S</m:t>
        </m:r>
      </m:oMath>
      <w:r>
        <w:rPr>
          <w:rFonts w:hint="eastAsia"/>
          <w:lang w:val="de-DE"/>
        </w:rPr>
        <w:t xml:space="preserve">: </w:t>
      </w:r>
      <w:r>
        <w:rPr>
          <w:rFonts w:hint="eastAsia"/>
          <w:lang w:val="de-DE"/>
        </w:rPr>
        <w:t>열</w:t>
      </w:r>
      <w:r>
        <w:rPr>
          <w:rFonts w:hint="eastAsia"/>
          <w:lang w:val="de-DE"/>
        </w:rPr>
        <w:t xml:space="preserve"> </w:t>
      </w:r>
      <w:proofErr w:type="spellStart"/>
      <w:r>
        <w:rPr>
          <w:rFonts w:hint="eastAsia"/>
          <w:lang w:val="de-DE"/>
        </w:rPr>
        <w:t>수축률</w:t>
      </w:r>
      <w:proofErr w:type="spellEnd"/>
      <w:r>
        <w:rPr>
          <w:rFonts w:hint="eastAsia"/>
          <w:lang w:val="de-DE"/>
        </w:rPr>
        <w:t>(%)</w:t>
      </w:r>
    </w:p>
    <w:p w14:paraId="407C8D20" w14:textId="77777777" w:rsidR="000D00B5" w:rsidRDefault="000D00B5" w:rsidP="000D00B5">
      <w:pPr>
        <w:rPr>
          <w:lang w:val="de-DE"/>
        </w:rPr>
      </w:pP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L</m:t>
            </m:r>
          </m:e>
          <m:sub>
            <m:r>
              <w:rPr>
                <w:rFonts w:ascii="Cambria Math" w:hAnsi="Cambria Math"/>
                <w:lang w:val="de-DE"/>
              </w:rPr>
              <m:t>a</m:t>
            </m:r>
          </m:sub>
        </m:sSub>
      </m:oMath>
      <w:r>
        <w:rPr>
          <w:rFonts w:hint="eastAsia"/>
          <w:lang w:val="de-DE"/>
        </w:rPr>
        <w:t>: 150</w:t>
      </w:r>
      <w:r>
        <w:rPr>
          <w:rFonts w:ascii="맑은 고딕" w:eastAsia="맑은 고딕" w:hAnsi="맑은 고딕" w:hint="eastAsia"/>
          <w:lang w:val="de-DE"/>
        </w:rPr>
        <w:t>℃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보관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평균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길이</w:t>
      </w:r>
      <w:r>
        <w:rPr>
          <w:rFonts w:hint="eastAsia"/>
          <w:lang w:val="de-DE"/>
        </w:rPr>
        <w:t>(mm)</w:t>
      </w:r>
    </w:p>
    <w:p w14:paraId="053ED5DA" w14:textId="77777777" w:rsidR="000D00B5" w:rsidRPr="0053271A" w:rsidRDefault="000D00B5" w:rsidP="000D00B5"/>
    <w:p w14:paraId="7329949A" w14:textId="77777777" w:rsidR="00C72CDF" w:rsidRPr="000D00B5" w:rsidRDefault="00C72CDF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1D36D946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5C3A19AF" w14:textId="77777777" w:rsidR="00D109AA" w:rsidRDefault="00D109A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3BF844D0" w14:textId="77777777" w:rsidR="00D109AA" w:rsidRDefault="00D109A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3E74AB2A" w14:textId="77777777" w:rsidR="00D109AA" w:rsidRDefault="00D109A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1CD74EAA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0AF19286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708ECC15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313844AE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56AF9536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28FC15D4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69DE3E5B" w14:textId="77777777" w:rsidR="00DA56E7" w:rsidRDefault="00DA56E7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0E0B08D2" w14:textId="77777777" w:rsidR="00BC727A" w:rsidRDefault="00BC727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585E1902" w14:textId="77777777" w:rsidR="00BC727A" w:rsidRDefault="00BC727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2CF24ED3" w14:textId="77777777" w:rsidR="00BC727A" w:rsidRDefault="00BC727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66C6BA1C" w14:textId="77777777" w:rsidR="00BC727A" w:rsidRDefault="00BC727A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70DEAC9F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2991318B" w14:textId="77777777" w:rsidR="003A036D" w:rsidRDefault="003A036D" w:rsidP="00C72CDF">
      <w:pPr>
        <w:pStyle w:val="new4"/>
        <w:numPr>
          <w:ilvl w:val="0"/>
          <w:numId w:val="0"/>
        </w:numPr>
        <w:rPr>
          <w:rFonts w:ascii="Arial" w:hAnsi="Arial"/>
        </w:rPr>
      </w:pPr>
    </w:p>
    <w:p w14:paraId="42267CFC" w14:textId="77777777" w:rsidR="006B10FF" w:rsidRPr="009131EC" w:rsidRDefault="006B10FF" w:rsidP="00FB022F"/>
    <w:p w14:paraId="5995A111" w14:textId="73195B69" w:rsidR="00225973" w:rsidRPr="00F46214" w:rsidRDefault="00225973" w:rsidP="00C20AB4">
      <w:pPr>
        <w:pStyle w:val="KSDTA"/>
        <w:rPr>
          <w:lang w:eastAsia="ko-KR"/>
        </w:rPr>
      </w:pPr>
      <w:r w:rsidRPr="00AF5986">
        <w:rPr>
          <w:rFonts w:hint="eastAsia"/>
          <w:color w:val="00B0F0"/>
          <w:lang w:eastAsia="ko-KR"/>
        </w:rPr>
        <w:lastRenderedPageBreak/>
        <w:br/>
      </w:r>
      <w:bookmarkStart w:id="218" w:name="_Toc68108209"/>
      <w:bookmarkStart w:id="219" w:name="_Toc68164794"/>
      <w:bookmarkStart w:id="220" w:name="_Toc68167581"/>
      <w:bookmarkStart w:id="221" w:name="_Toc228362341"/>
      <w:r w:rsidRPr="00C20AB4">
        <w:rPr>
          <w:rFonts w:eastAsia="맑은 고딕" w:cs="맑은 고딕" w:hint="eastAsia"/>
          <w:b w:val="0"/>
          <w:bCs/>
          <w:lang w:eastAsia="ko-KR"/>
        </w:rPr>
        <w:t>(</w:t>
      </w:r>
      <w:r w:rsidR="000D00B5">
        <w:rPr>
          <w:rFonts w:ascii="돋움" w:hAnsi="돋움" w:cs="맑은 고딕" w:hint="eastAsia"/>
          <w:b w:val="0"/>
          <w:bCs/>
          <w:lang w:eastAsia="ko-KR"/>
        </w:rPr>
        <w:t>참고</w:t>
      </w:r>
      <w:r w:rsidRPr="00C20AB4">
        <w:rPr>
          <w:b w:val="0"/>
          <w:bCs/>
          <w:lang w:eastAsia="ko-KR"/>
        </w:rPr>
        <w:t>)</w:t>
      </w:r>
      <w:r w:rsidRPr="00AF5986">
        <w:rPr>
          <w:rFonts w:hint="eastAsia"/>
          <w:color w:val="00B0F0"/>
          <w:lang w:eastAsia="ko-KR"/>
        </w:rPr>
        <w:br/>
      </w:r>
      <w:r w:rsidRPr="00AF5986">
        <w:rPr>
          <w:rFonts w:hint="eastAsia"/>
          <w:color w:val="00B0F0"/>
          <w:lang w:eastAsia="ko-KR"/>
        </w:rPr>
        <w:br/>
      </w:r>
      <w:bookmarkEnd w:id="218"/>
      <w:bookmarkEnd w:id="219"/>
      <w:bookmarkEnd w:id="220"/>
      <w:r w:rsidR="000D00B5">
        <w:rPr>
          <w:rFonts w:hint="eastAsia"/>
          <w:lang w:eastAsia="ko-KR"/>
        </w:rPr>
        <w:t>참고</w:t>
      </w:r>
      <w:r w:rsidR="000D00B5">
        <w:rPr>
          <w:rFonts w:hint="eastAsia"/>
          <w:lang w:eastAsia="ko-KR"/>
        </w:rPr>
        <w:t xml:space="preserve"> </w:t>
      </w:r>
      <w:r w:rsidR="000D00B5">
        <w:rPr>
          <w:rFonts w:hint="eastAsia"/>
          <w:lang w:eastAsia="ko-KR"/>
        </w:rPr>
        <w:t>소재</w:t>
      </w:r>
      <w:r w:rsidR="000D00B5">
        <w:rPr>
          <w:rFonts w:hint="eastAsia"/>
          <w:lang w:eastAsia="ko-KR"/>
        </w:rPr>
        <w:t xml:space="preserve"> </w:t>
      </w:r>
      <w:r w:rsidR="000D00B5">
        <w:rPr>
          <w:rFonts w:hint="eastAsia"/>
          <w:lang w:eastAsia="ko-KR"/>
        </w:rPr>
        <w:t>분석방법</w:t>
      </w:r>
      <w:bookmarkEnd w:id="221"/>
    </w:p>
    <w:p w14:paraId="5C50FAFE" w14:textId="77777777" w:rsidR="00100265" w:rsidRPr="009131EC" w:rsidRDefault="00100265" w:rsidP="00100265">
      <w:pPr>
        <w:rPr>
          <w:lang w:val="de-DE"/>
        </w:rPr>
      </w:pPr>
    </w:p>
    <w:p w14:paraId="48B19D49" w14:textId="77777777" w:rsidR="000D00B5" w:rsidRDefault="000D00B5" w:rsidP="000D00B5">
      <w:pPr>
        <w:rPr>
          <w:rFonts w:ascii="바탕" w:hAnsi="바탕"/>
        </w:rPr>
      </w:pPr>
    </w:p>
    <w:p w14:paraId="60EBC3EC" w14:textId="77777777" w:rsidR="000D00B5" w:rsidRDefault="000D00B5" w:rsidP="000D00B5">
      <w:pPr>
        <w:pStyle w:val="KSDTA1"/>
        <w:outlineLvl w:val="0"/>
        <w:rPr>
          <w:lang w:eastAsia="ko-KR"/>
        </w:rPr>
      </w:pPr>
      <w:bookmarkStart w:id="222" w:name="_Toc228362342"/>
      <w:r>
        <w:rPr>
          <w:rFonts w:hint="eastAsia"/>
          <w:lang w:eastAsia="ko-KR"/>
        </w:rPr>
        <w:t>일반사항</w:t>
      </w:r>
      <w:bookmarkEnd w:id="222"/>
    </w:p>
    <w:p w14:paraId="4FC81CBC" w14:textId="77777777" w:rsidR="000D00B5" w:rsidRPr="00B36A31" w:rsidRDefault="000D00B5" w:rsidP="000D00B5">
      <w:pPr>
        <w:rPr>
          <w:lang w:val="de-DE"/>
        </w:rPr>
      </w:pPr>
    </w:p>
    <w:p w14:paraId="4B0336A2" w14:textId="77777777" w:rsidR="000D00B5" w:rsidRDefault="000D00B5" w:rsidP="000D00B5">
      <w:pPr>
        <w:rPr>
          <w:rFonts w:ascii="바탕" w:hAnsi="바탕"/>
        </w:rPr>
      </w:pPr>
      <w:r>
        <w:rPr>
          <w:rFonts w:ascii="바탕" w:hAnsi="바탕" w:hint="eastAsia"/>
        </w:rPr>
        <w:t xml:space="preserve">이 부속서는 본 표준에서 규정하는 소재의 물리적화학적 특성을 분석하기 위한 시험 방법 및 관련 인용 표준에 대하여 규정한다. </w:t>
      </w:r>
    </w:p>
    <w:p w14:paraId="5553B2A0" w14:textId="77777777" w:rsidR="000D00B5" w:rsidRDefault="000D00B5" w:rsidP="000D00B5">
      <w:pPr>
        <w:rPr>
          <w:rFonts w:ascii="바탕" w:hAnsi="바탕"/>
        </w:rPr>
      </w:pPr>
    </w:p>
    <w:p w14:paraId="06F892CC" w14:textId="77777777" w:rsidR="000D00B5" w:rsidRDefault="000D00B5" w:rsidP="000D00B5">
      <w:pPr>
        <w:pStyle w:val="KSDTA1"/>
        <w:outlineLvl w:val="0"/>
        <w:rPr>
          <w:lang w:eastAsia="ko-KR"/>
        </w:rPr>
      </w:pPr>
      <w:bookmarkStart w:id="223" w:name="_Toc228362343"/>
      <w:r>
        <w:rPr>
          <w:rFonts w:hint="eastAsia"/>
          <w:lang w:eastAsia="ko-KR"/>
        </w:rPr>
        <w:t>분석방법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및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절차</w:t>
      </w:r>
      <w:bookmarkEnd w:id="223"/>
    </w:p>
    <w:p w14:paraId="09245A74" w14:textId="77777777" w:rsidR="000D00B5" w:rsidRDefault="000D00B5" w:rsidP="000D00B5">
      <w:pPr>
        <w:rPr>
          <w:lang w:val="de-DE"/>
        </w:rPr>
      </w:pPr>
    </w:p>
    <w:p w14:paraId="52AECC69" w14:textId="77777777" w:rsidR="000D00B5" w:rsidRDefault="000D00B5" w:rsidP="000D00B5">
      <w:pPr>
        <w:rPr>
          <w:lang w:val="de-DE"/>
        </w:rPr>
      </w:pPr>
      <w:r>
        <w:rPr>
          <w:rFonts w:hint="eastAsia"/>
          <w:lang w:val="de-DE"/>
        </w:rPr>
        <w:t>소재의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방법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측정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절차는</w:t>
      </w:r>
      <w:r>
        <w:rPr>
          <w:rFonts w:hint="eastAsia"/>
          <w:lang w:val="de-DE"/>
        </w:rPr>
        <w:t xml:space="preserve"> </w:t>
      </w:r>
      <w:r>
        <w:rPr>
          <w:rFonts w:ascii="돋움" w:eastAsia="돋움" w:hAnsi="돋움" w:hint="eastAsia"/>
          <w:b/>
          <w:bCs/>
          <w:lang w:val="de-DE"/>
        </w:rPr>
        <w:t>표</w:t>
      </w:r>
      <w:r>
        <w:rPr>
          <w:rFonts w:hint="eastAsia"/>
          <w:b/>
          <w:bCs/>
          <w:lang w:val="de-DE"/>
        </w:rPr>
        <w:t xml:space="preserve"> A.1</w:t>
      </w:r>
      <w:r>
        <w:rPr>
          <w:rFonts w:hint="eastAsia"/>
          <w:lang w:val="de-DE"/>
        </w:rPr>
        <w:t>에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따른다</w:t>
      </w:r>
      <w:r>
        <w:rPr>
          <w:rFonts w:hint="eastAsia"/>
          <w:lang w:val="de-DE"/>
        </w:rPr>
        <w:t xml:space="preserve">. </w:t>
      </w:r>
    </w:p>
    <w:p w14:paraId="16E4C1CC" w14:textId="77777777" w:rsidR="000D00B5" w:rsidRDefault="000D00B5" w:rsidP="000D00B5">
      <w:pPr>
        <w:rPr>
          <w:lang w:val="de-DE"/>
        </w:rPr>
      </w:pPr>
    </w:p>
    <w:p w14:paraId="60EB66EE" w14:textId="77777777" w:rsidR="000D00B5" w:rsidRDefault="000D00B5" w:rsidP="000D00B5">
      <w:pPr>
        <w:pStyle w:val="KSDTf7"/>
        <w:rPr>
          <w:lang w:val="de-DE"/>
        </w:rPr>
      </w:pPr>
      <w:r>
        <w:rPr>
          <w:rFonts w:hint="eastAsia"/>
          <w:lang w:val="de-DE"/>
        </w:rPr>
        <w:t>표</w:t>
      </w:r>
      <w:r>
        <w:rPr>
          <w:rFonts w:hint="eastAsia"/>
          <w:lang w:val="de-DE"/>
        </w:rPr>
        <w:t xml:space="preserve"> A.1</w:t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aaa \c \* ALPHABETIC </w:instrText>
      </w:r>
      <w:r>
        <w:rPr>
          <w:lang w:val="de-DE"/>
        </w:rPr>
        <w:fldChar w:fldCharType="separate"/>
      </w:r>
      <w:r>
        <w:rPr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\IF </w:instrText>
      </w:r>
      <w:r>
        <w:rPr>
          <w:lang w:val="de-DE"/>
        </w:rPr>
        <w:fldChar w:fldCharType="begin"/>
      </w:r>
      <w:r>
        <w:rPr>
          <w:lang w:val="de-DE"/>
        </w:rPr>
        <w:instrText>SEQ aaa</w:instrText>
      </w:r>
      <w:r>
        <w:rPr>
          <w:rFonts w:hint="eastAsia"/>
          <w:lang w:val="de-DE"/>
        </w:rPr>
        <w:instrText>l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 "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 xml:space="preserve">no\c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1</w:instrText>
      </w:r>
      <w:r>
        <w:rPr>
          <w:lang w:val="de-DE"/>
        </w:rPr>
        <w:fldChar w:fldCharType="end"/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du</w:instrText>
      </w:r>
      <w:r>
        <w:rPr>
          <w:lang w:val="de-DE"/>
        </w:rPr>
        <w:instrText xml:space="preserve">aaa \c \* ALPHABETIC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A</w:instrText>
      </w:r>
      <w:r>
        <w:rPr>
          <w:lang w:val="de-DE"/>
        </w:rPr>
        <w:fldChar w:fldCharType="end"/>
      </w:r>
      <w:r>
        <w:rPr>
          <w:lang w:val="de-DE"/>
        </w:rPr>
        <w:instrText xml:space="preserve">."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 \IF </w:instrText>
      </w:r>
      <w:r>
        <w:rPr>
          <w:lang w:val="de-DE"/>
        </w:rPr>
        <w:fldChar w:fldCharType="begin"/>
      </w:r>
      <w:r>
        <w:rPr>
          <w:lang w:val="de-DE"/>
        </w:rPr>
        <w:instrText xml:space="preserve">SEQ </w:instrText>
      </w:r>
      <w:r>
        <w:rPr>
          <w:rFonts w:hint="eastAsia"/>
          <w:lang w:val="de-DE"/>
        </w:rPr>
        <w:instrText>no</w:instrText>
      </w:r>
      <w:r>
        <w:rPr>
          <w:lang w:val="de-DE"/>
        </w:rPr>
        <w:instrText xml:space="preserve"> \c </w:instrText>
      </w:r>
      <w:r>
        <w:rPr>
          <w:lang w:val="de-DE"/>
        </w:rPr>
        <w:fldChar w:fldCharType="separate"/>
      </w:r>
      <w:r>
        <w:rPr>
          <w:noProof/>
          <w:lang w:val="de-DE"/>
        </w:rPr>
        <w:instrText>0</w:instrText>
      </w:r>
      <w:r>
        <w:rPr>
          <w:lang w:val="de-DE"/>
        </w:rPr>
        <w:fldChar w:fldCharType="end"/>
      </w:r>
      <w:r>
        <w:rPr>
          <w:lang w:val="de-DE"/>
        </w:rPr>
        <w:instrText>&gt;= 1</w:instrText>
      </w:r>
      <w:r>
        <w:rPr>
          <w:rFonts w:hint="eastAsia"/>
          <w:lang w:val="de-DE"/>
        </w:rPr>
        <w:instrText xml:space="preserve"> "</w:instrText>
      </w:r>
      <w:r>
        <w:rPr>
          <w:lang w:val="de-DE"/>
        </w:rPr>
        <w:fldChar w:fldCharType="begin"/>
      </w:r>
      <w:r>
        <w:rPr>
          <w:rFonts w:hint="eastAsia"/>
          <w:lang w:val="de-DE"/>
        </w:rPr>
        <w:instrText>SEQ no\c</w:instrText>
      </w:r>
      <w:r>
        <w:rPr>
          <w:lang w:val="de-DE"/>
        </w:rPr>
        <w:fldChar w:fldCharType="separate"/>
      </w:r>
      <w:r>
        <w:rPr>
          <w:lang w:val="de-DE"/>
        </w:rPr>
        <w:instrText>1</w:instrText>
      </w:r>
      <w:r>
        <w:rPr>
          <w:lang w:val="de-DE"/>
        </w:rPr>
        <w:fldChar w:fldCharType="end"/>
      </w:r>
      <w:r>
        <w:rPr>
          <w:rFonts w:hint="eastAsia"/>
          <w:lang w:val="de-DE"/>
        </w:rPr>
        <w:instrText>."</w:instrText>
      </w:r>
      <w:r>
        <w:rPr>
          <w:lang w:val="de-DE"/>
        </w:rPr>
        <w:fldChar w:fldCharType="end"/>
      </w:r>
      <w:r>
        <w:rPr>
          <w:lang w:val="de-DE"/>
        </w:rPr>
        <w:fldChar w:fldCharType="end"/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—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소재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특성별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분석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방법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및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인용</w:t>
      </w:r>
      <w:r>
        <w:rPr>
          <w:rFonts w:hint="eastAsia"/>
          <w:lang w:val="de-DE"/>
        </w:rPr>
        <w:t xml:space="preserve"> </w:t>
      </w:r>
      <w:r>
        <w:rPr>
          <w:rFonts w:hint="eastAsia"/>
          <w:lang w:val="de-DE"/>
        </w:rPr>
        <w:t>표준</w:t>
      </w:r>
    </w:p>
    <w:p w14:paraId="41D89EAA" w14:textId="77777777" w:rsidR="000D00B5" w:rsidRPr="00B36A31" w:rsidRDefault="000D00B5" w:rsidP="000D00B5">
      <w:pPr>
        <w:rPr>
          <w:lang w:val="de-DE"/>
        </w:rPr>
      </w:pPr>
    </w:p>
    <w:tbl>
      <w:tblPr>
        <w:tblStyle w:val="af5"/>
        <w:tblW w:w="9351" w:type="dxa"/>
        <w:tblLayout w:type="fixed"/>
        <w:tblLook w:val="04A0" w:firstRow="1" w:lastRow="0" w:firstColumn="1" w:lastColumn="0" w:noHBand="0" w:noVBand="1"/>
      </w:tblPr>
      <w:tblGrid>
        <w:gridCol w:w="562"/>
        <w:gridCol w:w="1418"/>
        <w:gridCol w:w="1559"/>
        <w:gridCol w:w="5812"/>
      </w:tblGrid>
      <w:tr w:rsidR="000D00B5" w14:paraId="058B11DB" w14:textId="77777777" w:rsidTr="004D0C92">
        <w:tc>
          <w:tcPr>
            <w:tcW w:w="562" w:type="dxa"/>
          </w:tcPr>
          <w:p w14:paraId="2E4BB04F" w14:textId="77777777" w:rsidR="000D00B5" w:rsidRDefault="000D00B5" w:rsidP="004D0C92">
            <w:r>
              <w:rPr>
                <w:rFonts w:hint="eastAsia"/>
              </w:rPr>
              <w:t>No.</w:t>
            </w:r>
          </w:p>
        </w:tc>
        <w:tc>
          <w:tcPr>
            <w:tcW w:w="1418" w:type="dxa"/>
          </w:tcPr>
          <w:p w14:paraId="28B7844B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특성</w:t>
            </w:r>
          </w:p>
        </w:tc>
        <w:tc>
          <w:tcPr>
            <w:tcW w:w="1559" w:type="dxa"/>
          </w:tcPr>
          <w:p w14:paraId="235AF090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측정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방법</w:t>
            </w:r>
          </w:p>
        </w:tc>
        <w:tc>
          <w:tcPr>
            <w:tcW w:w="5812" w:type="dxa"/>
          </w:tcPr>
          <w:p w14:paraId="72CB8A71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측정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절차</w:t>
            </w:r>
          </w:p>
        </w:tc>
      </w:tr>
      <w:tr w:rsidR="000D00B5" w14:paraId="24CA78AC" w14:textId="77777777" w:rsidTr="004D0C92">
        <w:tc>
          <w:tcPr>
            <w:tcW w:w="562" w:type="dxa"/>
            <w:vAlign w:val="center"/>
          </w:tcPr>
          <w:p w14:paraId="4338BB53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418" w:type="dxa"/>
            <w:vAlign w:val="center"/>
          </w:tcPr>
          <w:p w14:paraId="727744E7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밀도</w:t>
            </w:r>
          </w:p>
        </w:tc>
        <w:tc>
          <w:tcPr>
            <w:tcW w:w="1559" w:type="dxa"/>
            <w:vAlign w:val="center"/>
          </w:tcPr>
          <w:p w14:paraId="649B4561" w14:textId="77777777" w:rsidR="000D00B5" w:rsidRDefault="000D00B5" w:rsidP="004D0C92">
            <w:pPr>
              <w:jc w:val="center"/>
            </w:pPr>
            <w:proofErr w:type="spellStart"/>
            <w:r>
              <w:rPr>
                <w:rFonts w:hint="eastAsia"/>
              </w:rPr>
              <w:t>탭밀도</w:t>
            </w:r>
            <w:proofErr w:type="spellEnd"/>
          </w:p>
        </w:tc>
        <w:tc>
          <w:tcPr>
            <w:tcW w:w="5812" w:type="dxa"/>
          </w:tcPr>
          <w:p w14:paraId="33C196FF" w14:textId="77777777" w:rsidR="000D00B5" w:rsidRDefault="000D00B5" w:rsidP="004D0C92">
            <w:pPr>
              <w:jc w:val="left"/>
            </w:pPr>
            <w:r>
              <w:rPr>
                <w:rFonts w:hint="eastAsia"/>
                <w:lang w:val="de-DE"/>
              </w:rPr>
              <w:t xml:space="preserve">KS C XXXX-1, </w:t>
            </w:r>
            <w:r>
              <w:rPr>
                <w:rFonts w:hint="eastAsia"/>
                <w:b/>
                <w:bCs/>
                <w:lang w:val="de-DE"/>
              </w:rPr>
              <w:t>6.1.1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  <w:tr w:rsidR="000D00B5" w14:paraId="3231662D" w14:textId="77777777" w:rsidTr="004D0C92">
        <w:tc>
          <w:tcPr>
            <w:tcW w:w="562" w:type="dxa"/>
            <w:vAlign w:val="center"/>
          </w:tcPr>
          <w:p w14:paraId="068435A1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418" w:type="dxa"/>
            <w:vAlign w:val="center"/>
          </w:tcPr>
          <w:p w14:paraId="190A1E7C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밀도</w:t>
            </w:r>
          </w:p>
        </w:tc>
        <w:tc>
          <w:tcPr>
            <w:tcW w:w="1559" w:type="dxa"/>
            <w:vAlign w:val="center"/>
          </w:tcPr>
          <w:p w14:paraId="344028FB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압축밀도</w:t>
            </w:r>
          </w:p>
        </w:tc>
        <w:tc>
          <w:tcPr>
            <w:tcW w:w="5812" w:type="dxa"/>
          </w:tcPr>
          <w:p w14:paraId="1C70E5ED" w14:textId="77777777" w:rsidR="000D00B5" w:rsidRDefault="000D00B5" w:rsidP="004D0C92">
            <w:pPr>
              <w:jc w:val="left"/>
            </w:pPr>
            <w:r>
              <w:rPr>
                <w:rFonts w:hint="eastAsia"/>
                <w:lang w:val="de-DE"/>
              </w:rPr>
              <w:t xml:space="preserve">KS C XXXX-1, </w:t>
            </w:r>
            <w:r>
              <w:rPr>
                <w:rFonts w:hint="eastAsia"/>
                <w:b/>
                <w:bCs/>
                <w:lang w:val="de-DE"/>
              </w:rPr>
              <w:t>6.1.2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  <w:tr w:rsidR="000D00B5" w14:paraId="19874CB3" w14:textId="77777777" w:rsidTr="004D0C92">
        <w:trPr>
          <w:trHeight w:val="3109"/>
        </w:trPr>
        <w:tc>
          <w:tcPr>
            <w:tcW w:w="562" w:type="dxa"/>
            <w:vAlign w:val="center"/>
          </w:tcPr>
          <w:p w14:paraId="2C29A537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418" w:type="dxa"/>
            <w:vAlign w:val="center"/>
          </w:tcPr>
          <w:p w14:paraId="54B3F2CA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입도</w:t>
            </w:r>
          </w:p>
        </w:tc>
        <w:tc>
          <w:tcPr>
            <w:tcW w:w="1559" w:type="dxa"/>
            <w:vAlign w:val="center"/>
          </w:tcPr>
          <w:p w14:paraId="167617FC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레이저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회절</w:t>
            </w:r>
          </w:p>
        </w:tc>
        <w:tc>
          <w:tcPr>
            <w:tcW w:w="5812" w:type="dxa"/>
          </w:tcPr>
          <w:p w14:paraId="4B82E7E7" w14:textId="77777777" w:rsidR="000D00B5" w:rsidRDefault="000D00B5" w:rsidP="004D0C92">
            <w:pPr>
              <w:jc w:val="left"/>
              <w:rPr>
                <w:b/>
                <w:bCs/>
                <w:lang w:val="de-DE"/>
              </w:rPr>
            </w:pPr>
            <w:r>
              <w:rPr>
                <w:rFonts w:hint="eastAsia"/>
                <w:lang w:val="de-DE"/>
              </w:rPr>
              <w:t xml:space="preserve">KS C XXXX-1, </w:t>
            </w:r>
            <w:r>
              <w:rPr>
                <w:rFonts w:hint="eastAsia"/>
                <w:b/>
                <w:bCs/>
                <w:lang w:val="de-DE"/>
              </w:rPr>
              <w:t>6.2.1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  <w:p w14:paraId="78075C16" w14:textId="77777777" w:rsidR="000D00B5" w:rsidRDefault="000D00B5" w:rsidP="004D0C92">
            <w:pPr>
              <w:jc w:val="left"/>
              <w:rPr>
                <w:b/>
                <w:bCs/>
                <w:lang w:val="de-DE"/>
              </w:rPr>
            </w:pPr>
          </w:p>
          <w:p w14:paraId="4D64A9A8" w14:textId="77777777" w:rsidR="000D00B5" w:rsidRDefault="000D00B5" w:rsidP="004D0C92">
            <w:pPr>
              <w:rPr>
                <w:lang w:val="de-DE"/>
              </w:rPr>
            </w:pPr>
            <w:r>
              <w:t>단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  <w:b/>
                <w:bCs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음극소재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측정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시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아래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ascii="돋움" w:eastAsia="돋움" w:hAnsi="돋움" w:hint="eastAsia"/>
                <w:b/>
                <w:bCs/>
                <w:lang w:val="de-DE"/>
              </w:rPr>
              <w:t>표</w:t>
            </w:r>
            <w:r>
              <w:rPr>
                <w:rFonts w:hint="eastAsia"/>
                <w:b/>
                <w:bCs/>
                <w:lang w:val="de-DE"/>
              </w:rPr>
              <w:t xml:space="preserve"> A.1</w:t>
            </w:r>
            <w:r>
              <w:rPr>
                <w:rFonts w:hint="eastAsia"/>
                <w:lang w:val="de-DE"/>
              </w:rPr>
              <w:t>의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시료별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입자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굴절률을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참고하여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입도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측정을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진행한다</w:t>
            </w:r>
            <w:r>
              <w:rPr>
                <w:rFonts w:hint="eastAsia"/>
                <w:lang w:val="de-DE"/>
              </w:rPr>
              <w:t>.</w:t>
            </w:r>
          </w:p>
          <w:p w14:paraId="29CD8100" w14:textId="77777777" w:rsidR="000D00B5" w:rsidRDefault="000D00B5" w:rsidP="004D0C92">
            <w:pPr>
              <w:rPr>
                <w:lang w:val="de-DE"/>
              </w:rPr>
            </w:pPr>
          </w:p>
          <w:p w14:paraId="4BDAB737" w14:textId="77777777" w:rsidR="000D00B5" w:rsidRPr="002B5A20" w:rsidRDefault="000D00B5" w:rsidP="004D0C92">
            <w:pPr>
              <w:pStyle w:val="KSDTf7"/>
              <w:rPr>
                <w:lang w:val="de-DE"/>
              </w:rPr>
            </w:pPr>
            <w:r>
              <w:rPr>
                <w:rFonts w:hint="eastAsia"/>
                <w:lang w:val="de-DE"/>
              </w:rPr>
              <w:t>표</w:t>
            </w:r>
            <w:r>
              <w:rPr>
                <w:rFonts w:hint="eastAsia"/>
                <w:lang w:val="de-DE"/>
              </w:rPr>
              <w:t xml:space="preserve"> A.1</w: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\IF 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SEQ aaa \c </w:instrText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instrText>0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instrText>&gt;= 1 "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SEQ aaa \c \* ALPHABETIC </w:instrText>
            </w:r>
            <w:r>
              <w:rPr>
                <w:lang w:val="de-DE"/>
              </w:rPr>
              <w:fldChar w:fldCharType="separate"/>
            </w:r>
            <w:r>
              <w:rPr>
                <w:lang w:val="de-DE"/>
              </w:rPr>
              <w:instrText>A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instrText xml:space="preserve">." 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\IF 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>SEQ aaa</w:instrText>
            </w:r>
            <w:r>
              <w:rPr>
                <w:rFonts w:hint="eastAsia"/>
                <w:lang w:val="de-DE"/>
              </w:rPr>
              <w:instrText>l</w:instrText>
            </w:r>
            <w:r>
              <w:rPr>
                <w:lang w:val="de-DE"/>
              </w:rPr>
              <w:instrText xml:space="preserve"> \c </w:instrText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instrText>0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instrText>&gt;= 1 "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SEQ </w:instrText>
            </w:r>
            <w:r>
              <w:rPr>
                <w:rFonts w:hint="eastAsia"/>
                <w:lang w:val="de-DE"/>
              </w:rPr>
              <w:instrText xml:space="preserve">no\c </w:instrText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instrText>1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SEQ </w:instrText>
            </w:r>
            <w:r>
              <w:rPr>
                <w:rFonts w:hint="eastAsia"/>
                <w:lang w:val="de-DE"/>
              </w:rPr>
              <w:instrText>du</w:instrText>
            </w:r>
            <w:r>
              <w:rPr>
                <w:lang w:val="de-DE"/>
              </w:rPr>
              <w:instrText xml:space="preserve">aaa \c \* ALPHABETIC </w:instrText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instrText>A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instrText xml:space="preserve">." 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 \IF </w:instrText>
            </w:r>
            <w:r>
              <w:rPr>
                <w:lang w:val="de-DE"/>
              </w:rPr>
              <w:fldChar w:fldCharType="begin"/>
            </w:r>
            <w:r>
              <w:rPr>
                <w:lang w:val="de-DE"/>
              </w:rPr>
              <w:instrText xml:space="preserve">SEQ </w:instrText>
            </w:r>
            <w:r>
              <w:rPr>
                <w:rFonts w:hint="eastAsia"/>
                <w:lang w:val="de-DE"/>
              </w:rPr>
              <w:instrText>no</w:instrText>
            </w:r>
            <w:r>
              <w:rPr>
                <w:lang w:val="de-DE"/>
              </w:rPr>
              <w:instrText xml:space="preserve"> \c </w:instrText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instrText>0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instrText>&gt;= 1</w:instrText>
            </w:r>
            <w:r>
              <w:rPr>
                <w:rFonts w:hint="eastAsia"/>
                <w:lang w:val="de-DE"/>
              </w:rPr>
              <w:instrText xml:space="preserve"> "</w:instrText>
            </w:r>
            <w:r>
              <w:rPr>
                <w:lang w:val="de-DE"/>
              </w:rPr>
              <w:fldChar w:fldCharType="begin"/>
            </w:r>
            <w:r>
              <w:rPr>
                <w:rFonts w:hint="eastAsia"/>
                <w:lang w:val="de-DE"/>
              </w:rPr>
              <w:instrText>SEQ no\c</w:instrText>
            </w:r>
            <w:r>
              <w:rPr>
                <w:lang w:val="de-DE"/>
              </w:rPr>
              <w:fldChar w:fldCharType="separate"/>
            </w:r>
            <w:r>
              <w:rPr>
                <w:lang w:val="de-DE"/>
              </w:rPr>
              <w:instrText>1</w:instrText>
            </w:r>
            <w:r>
              <w:rPr>
                <w:lang w:val="de-DE"/>
              </w:rPr>
              <w:fldChar w:fldCharType="end"/>
            </w:r>
            <w:r>
              <w:rPr>
                <w:rFonts w:hint="eastAsia"/>
                <w:lang w:val="de-DE"/>
              </w:rPr>
              <w:instrText>."</w:instrTex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fldChar w:fldCharType="end"/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—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시료별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입자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굴절률</w:t>
            </w:r>
            <w:r>
              <w:rPr>
                <w:rFonts w:hint="eastAsia"/>
                <w:lang w:val="de-DE"/>
              </w:rPr>
              <w:t xml:space="preserve"> </w:t>
            </w:r>
            <w:r>
              <w:rPr>
                <w:rFonts w:hint="eastAsia"/>
                <w:lang w:val="de-DE"/>
              </w:rPr>
              <w:t>예시</w:t>
            </w:r>
          </w:p>
          <w:tbl>
            <w:tblPr>
              <w:tblStyle w:val="af5"/>
              <w:tblW w:w="510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915"/>
              <w:gridCol w:w="3191"/>
            </w:tblGrid>
            <w:tr w:rsidR="000D00B5" w:rsidRPr="00576F37" w14:paraId="07FD56D1" w14:textId="77777777" w:rsidTr="004D0C92">
              <w:trPr>
                <w:trHeight w:val="154"/>
                <w:jc w:val="center"/>
              </w:trPr>
              <w:tc>
                <w:tcPr>
                  <w:tcW w:w="1915" w:type="dxa"/>
                </w:tcPr>
                <w:p w14:paraId="20B38722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rFonts w:ascii="돋움" w:eastAsia="돋움" w:hAnsi="돋움"/>
                      <w:b/>
                      <w:bCs/>
                      <w:lang w:val="de-DE"/>
                    </w:rPr>
                  </w:pPr>
                  <w:r>
                    <w:rPr>
                      <w:rFonts w:ascii="돋움" w:eastAsia="돋움" w:hAnsi="돋움" w:hint="eastAsia"/>
                      <w:b/>
                      <w:bCs/>
                      <w:lang w:val="de-DE"/>
                    </w:rPr>
                    <w:t>시료종류</w:t>
                  </w:r>
                </w:p>
              </w:tc>
              <w:tc>
                <w:tcPr>
                  <w:tcW w:w="3191" w:type="dxa"/>
                </w:tcPr>
                <w:p w14:paraId="2253E823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rFonts w:ascii="돋움" w:eastAsia="돋움" w:hAnsi="돋움"/>
                      <w:b/>
                      <w:bCs/>
                      <w:lang w:val="de-DE"/>
                    </w:rPr>
                  </w:pPr>
                  <w:r>
                    <w:rPr>
                      <w:rFonts w:ascii="돋움" w:eastAsia="돋움" w:hAnsi="돋움" w:hint="eastAsia"/>
                      <w:b/>
                      <w:bCs/>
                      <w:lang w:val="de-DE"/>
                    </w:rPr>
                    <w:t>입자 굴절률</w:t>
                  </w:r>
                </w:p>
              </w:tc>
            </w:tr>
            <w:tr w:rsidR="000D00B5" w:rsidRPr="00576F37" w14:paraId="01D85405" w14:textId="77777777" w:rsidTr="004D0C92">
              <w:trPr>
                <w:trHeight w:val="302"/>
                <w:jc w:val="center"/>
              </w:trPr>
              <w:tc>
                <w:tcPr>
                  <w:tcW w:w="1915" w:type="dxa"/>
                </w:tcPr>
                <w:p w14:paraId="1CF84A13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  <w:lang w:val="de-DE"/>
                    </w:rPr>
                    <w:t>탄소</w:t>
                  </w:r>
                  <w:r>
                    <w:rPr>
                      <w:rFonts w:hint="eastAsia"/>
                      <w:lang w:val="de-DE"/>
                    </w:rPr>
                    <w:t>(</w:t>
                  </w:r>
                  <w:proofErr w:type="spellStart"/>
                  <w:r>
                    <w:rPr>
                      <w:rFonts w:hint="eastAsia"/>
                      <w:lang w:val="de-DE"/>
                    </w:rPr>
                    <w:t>carbon</w:t>
                  </w:r>
                  <w:proofErr w:type="spellEnd"/>
                  <w:r>
                    <w:rPr>
                      <w:rFonts w:hint="eastAsia"/>
                      <w:lang w:val="de-DE"/>
                    </w:rPr>
                    <w:t>)</w:t>
                  </w:r>
                </w:p>
              </w:tc>
              <w:tc>
                <w:tcPr>
                  <w:tcW w:w="3191" w:type="dxa"/>
                </w:tcPr>
                <w:p w14:paraId="7C3E6C94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  <w:lang w:val="de-DE"/>
                    </w:rPr>
                    <w:t>2.42</w:t>
                  </w:r>
                </w:p>
              </w:tc>
            </w:tr>
            <w:tr w:rsidR="000D00B5" w:rsidRPr="00576F37" w14:paraId="7FCE2CD0" w14:textId="77777777" w:rsidTr="004D0C92">
              <w:trPr>
                <w:trHeight w:val="302"/>
                <w:jc w:val="center"/>
              </w:trPr>
              <w:tc>
                <w:tcPr>
                  <w:tcW w:w="1915" w:type="dxa"/>
                </w:tcPr>
                <w:p w14:paraId="631BE6CE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  <w:lang w:val="de-DE"/>
                    </w:rPr>
                    <w:t>주석</w:t>
                  </w:r>
                  <w:r>
                    <w:rPr>
                      <w:rFonts w:hint="eastAsia"/>
                      <w:lang w:val="de-DE"/>
                    </w:rPr>
                    <w:t>(</w:t>
                  </w:r>
                  <w:proofErr w:type="spellStart"/>
                  <w:r>
                    <w:rPr>
                      <w:rFonts w:hint="eastAsia"/>
                      <w:lang w:val="de-DE"/>
                    </w:rPr>
                    <w:t>tin</w:t>
                  </w:r>
                  <w:proofErr w:type="spellEnd"/>
                  <w:r>
                    <w:rPr>
                      <w:rFonts w:hint="eastAsia"/>
                      <w:lang w:val="de-DE"/>
                    </w:rPr>
                    <w:t>)</w:t>
                  </w:r>
                </w:p>
              </w:tc>
              <w:tc>
                <w:tcPr>
                  <w:tcW w:w="3191" w:type="dxa"/>
                </w:tcPr>
                <w:p w14:paraId="4072665F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  <w:lang w:val="de-DE"/>
                    </w:rPr>
                    <w:t>2.16</w:t>
                  </w:r>
                </w:p>
              </w:tc>
            </w:tr>
            <w:tr w:rsidR="000D00B5" w:rsidRPr="00576F37" w14:paraId="047A8825" w14:textId="77777777" w:rsidTr="004D0C92">
              <w:trPr>
                <w:trHeight w:val="302"/>
                <w:jc w:val="center"/>
              </w:trPr>
              <w:tc>
                <w:tcPr>
                  <w:tcW w:w="1915" w:type="dxa"/>
                </w:tcPr>
                <w:p w14:paraId="239A33C1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</w:rPr>
                    <w:t>인</w:t>
                  </w:r>
                  <w:r>
                    <w:rPr>
                      <w:rFonts w:hint="eastAsia"/>
                    </w:rPr>
                    <w:t>(phosphorus)</w:t>
                  </w:r>
                </w:p>
              </w:tc>
              <w:tc>
                <w:tcPr>
                  <w:tcW w:w="3191" w:type="dxa"/>
                </w:tcPr>
                <w:p w14:paraId="6DC04741" w14:textId="77777777" w:rsidR="000D00B5" w:rsidRPr="00576F37" w:rsidRDefault="000D00B5" w:rsidP="004D0C92">
                  <w:pPr>
                    <w:pStyle w:val="12"/>
                    <w:numPr>
                      <w:ilvl w:val="0"/>
                      <w:numId w:val="0"/>
                    </w:numPr>
                    <w:jc w:val="center"/>
                    <w:outlineLvl w:val="0"/>
                    <w:rPr>
                      <w:lang w:val="de-DE"/>
                    </w:rPr>
                  </w:pPr>
                  <w:r>
                    <w:rPr>
                      <w:rFonts w:hint="eastAsia"/>
                      <w:lang w:val="de-DE"/>
                    </w:rPr>
                    <w:t>2.14</w:t>
                  </w:r>
                </w:p>
              </w:tc>
            </w:tr>
          </w:tbl>
          <w:p w14:paraId="6BC5ACE9" w14:textId="77777777" w:rsidR="000D00B5" w:rsidRDefault="000D00B5" w:rsidP="004D0C92">
            <w:pPr>
              <w:jc w:val="left"/>
            </w:pPr>
          </w:p>
        </w:tc>
      </w:tr>
      <w:tr w:rsidR="000D00B5" w14:paraId="2623B405" w14:textId="77777777" w:rsidTr="004D0C92">
        <w:tc>
          <w:tcPr>
            <w:tcW w:w="562" w:type="dxa"/>
          </w:tcPr>
          <w:p w14:paraId="769631C9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418" w:type="dxa"/>
          </w:tcPr>
          <w:p w14:paraId="7B00E626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비표면적</w:t>
            </w:r>
          </w:p>
        </w:tc>
        <w:tc>
          <w:tcPr>
            <w:tcW w:w="1559" w:type="dxa"/>
          </w:tcPr>
          <w:p w14:paraId="6C8A4300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BET</w:t>
            </w:r>
          </w:p>
        </w:tc>
        <w:tc>
          <w:tcPr>
            <w:tcW w:w="5812" w:type="dxa"/>
          </w:tcPr>
          <w:p w14:paraId="0F39594E" w14:textId="77777777" w:rsidR="000D00B5" w:rsidRDefault="000D00B5" w:rsidP="004D0C92">
            <w:r>
              <w:rPr>
                <w:rFonts w:hint="eastAsia"/>
                <w:lang w:val="de-DE"/>
              </w:rPr>
              <w:t xml:space="preserve">KS C XXXX-1, </w:t>
            </w:r>
            <w:r>
              <w:rPr>
                <w:rFonts w:hint="eastAsia"/>
                <w:b/>
                <w:bCs/>
                <w:lang w:val="de-DE"/>
              </w:rPr>
              <w:t>6.3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  <w:tr w:rsidR="000D00B5" w14:paraId="3BF6138E" w14:textId="77777777" w:rsidTr="004D0C92">
        <w:tc>
          <w:tcPr>
            <w:tcW w:w="562" w:type="dxa"/>
          </w:tcPr>
          <w:p w14:paraId="42BDDD83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418" w:type="dxa"/>
          </w:tcPr>
          <w:p w14:paraId="08E7BF30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수분함량</w:t>
            </w:r>
          </w:p>
        </w:tc>
        <w:tc>
          <w:tcPr>
            <w:tcW w:w="1559" w:type="dxa"/>
          </w:tcPr>
          <w:p w14:paraId="3D9E4AB0" w14:textId="77777777" w:rsidR="000D00B5" w:rsidRDefault="000D00B5" w:rsidP="004D0C92">
            <w:pPr>
              <w:jc w:val="center"/>
            </w:pPr>
            <w:proofErr w:type="spellStart"/>
            <w:r>
              <w:rPr>
                <w:rFonts w:hint="eastAsia"/>
              </w:rPr>
              <w:t>칼피셔</w:t>
            </w:r>
            <w:proofErr w:type="spellEnd"/>
          </w:p>
        </w:tc>
        <w:tc>
          <w:tcPr>
            <w:tcW w:w="5812" w:type="dxa"/>
          </w:tcPr>
          <w:p w14:paraId="7CA408E4" w14:textId="77777777" w:rsidR="000D00B5" w:rsidRDefault="000D00B5" w:rsidP="004D0C92">
            <w:pPr>
              <w:jc w:val="left"/>
            </w:pPr>
            <w:r>
              <w:rPr>
                <w:rFonts w:hint="eastAsia"/>
                <w:lang w:val="de-DE"/>
              </w:rPr>
              <w:t xml:space="preserve">KS C XXXX-1, </w:t>
            </w:r>
            <w:r>
              <w:rPr>
                <w:rFonts w:hint="eastAsia"/>
                <w:b/>
                <w:bCs/>
                <w:lang w:val="de-DE"/>
              </w:rPr>
              <w:t>7.1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  <w:tr w:rsidR="000D00B5" w14:paraId="15A5D65E" w14:textId="77777777" w:rsidTr="004D0C92">
        <w:tc>
          <w:tcPr>
            <w:tcW w:w="562" w:type="dxa"/>
          </w:tcPr>
          <w:p w14:paraId="6A590AD2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418" w:type="dxa"/>
          </w:tcPr>
          <w:p w14:paraId="75010B21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성분분석</w:t>
            </w:r>
          </w:p>
        </w:tc>
        <w:tc>
          <w:tcPr>
            <w:tcW w:w="1559" w:type="dxa"/>
          </w:tcPr>
          <w:p w14:paraId="4414DFF5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ICP-OES</w:t>
            </w:r>
          </w:p>
        </w:tc>
        <w:tc>
          <w:tcPr>
            <w:tcW w:w="5812" w:type="dxa"/>
          </w:tcPr>
          <w:p w14:paraId="6FE0944A" w14:textId="77777777" w:rsidR="000D00B5" w:rsidRDefault="000D00B5" w:rsidP="004D0C92">
            <w:pPr>
              <w:jc w:val="left"/>
              <w:rPr>
                <w:lang w:val="de-DE"/>
              </w:rPr>
            </w:pPr>
            <w:r>
              <w:rPr>
                <w:rFonts w:hint="eastAsia"/>
                <w:lang w:val="de-DE"/>
              </w:rPr>
              <w:t xml:space="preserve">KS C XXXX, </w:t>
            </w:r>
            <w:r>
              <w:rPr>
                <w:rFonts w:hint="eastAsia"/>
                <w:b/>
                <w:bCs/>
                <w:lang w:val="de-DE"/>
              </w:rPr>
              <w:t>7.3</w:t>
            </w:r>
            <w:r>
              <w:rPr>
                <w:rFonts w:hint="eastAsia"/>
                <w:lang w:val="de-DE"/>
              </w:rPr>
              <w:t xml:space="preserve"> ~ </w:t>
            </w:r>
            <w:r>
              <w:rPr>
                <w:rFonts w:hint="eastAsia"/>
                <w:b/>
                <w:bCs/>
                <w:lang w:val="de-DE"/>
              </w:rPr>
              <w:t>7.4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  <w:tr w:rsidR="000D00B5" w14:paraId="62957944" w14:textId="77777777" w:rsidTr="004D0C92">
        <w:tc>
          <w:tcPr>
            <w:tcW w:w="562" w:type="dxa"/>
          </w:tcPr>
          <w:p w14:paraId="161D94D0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1418" w:type="dxa"/>
          </w:tcPr>
          <w:p w14:paraId="07E2C00A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점도</w:t>
            </w:r>
          </w:p>
        </w:tc>
        <w:tc>
          <w:tcPr>
            <w:tcW w:w="1559" w:type="dxa"/>
          </w:tcPr>
          <w:p w14:paraId="20EDF642" w14:textId="77777777" w:rsidR="000D00B5" w:rsidRDefault="000D00B5" w:rsidP="004D0C92">
            <w:pPr>
              <w:jc w:val="center"/>
            </w:pPr>
            <w:r>
              <w:rPr>
                <w:rFonts w:hint="eastAsia"/>
              </w:rPr>
              <w:t>모세관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점도계</w:t>
            </w:r>
            <w:proofErr w:type="spellEnd"/>
          </w:p>
        </w:tc>
        <w:tc>
          <w:tcPr>
            <w:tcW w:w="5812" w:type="dxa"/>
          </w:tcPr>
          <w:p w14:paraId="640D0569" w14:textId="77777777" w:rsidR="000D00B5" w:rsidRDefault="000D00B5" w:rsidP="004D0C92">
            <w:pPr>
              <w:jc w:val="left"/>
              <w:rPr>
                <w:lang w:val="de-DE"/>
              </w:rPr>
            </w:pPr>
            <w:r>
              <w:rPr>
                <w:rFonts w:hint="eastAsia"/>
                <w:lang w:val="de-DE"/>
              </w:rPr>
              <w:t>KS A 0531</w:t>
            </w:r>
            <w:r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</w:t>
            </w:r>
            <w:r>
              <w:t>따른다</w:t>
            </w:r>
            <w:r>
              <w:rPr>
                <w:rFonts w:hint="eastAsia"/>
              </w:rPr>
              <w:t>.</w:t>
            </w:r>
          </w:p>
        </w:tc>
      </w:tr>
    </w:tbl>
    <w:p w14:paraId="1B5A03AA" w14:textId="77777777" w:rsidR="000D00B5" w:rsidRPr="00AC423D" w:rsidRDefault="000D00B5" w:rsidP="000D00B5"/>
    <w:p w14:paraId="54F11C07" w14:textId="77777777" w:rsidR="00100265" w:rsidRPr="009131EC" w:rsidRDefault="00100265" w:rsidP="00100265">
      <w:pPr>
        <w:rPr>
          <w:lang w:val="de-DE"/>
        </w:rPr>
      </w:pPr>
    </w:p>
    <w:p w14:paraId="40CD0B90" w14:textId="77777777" w:rsidR="00100265" w:rsidRPr="009131EC" w:rsidRDefault="00100265" w:rsidP="00100265">
      <w:pPr>
        <w:rPr>
          <w:lang w:val="de-DE"/>
        </w:rPr>
      </w:pPr>
    </w:p>
    <w:p w14:paraId="1541770C" w14:textId="77777777" w:rsidR="00EA69AC" w:rsidRPr="009131EC" w:rsidRDefault="00EA69AC" w:rsidP="00100265">
      <w:pPr>
        <w:rPr>
          <w:lang w:val="de-DE"/>
        </w:rPr>
      </w:pPr>
    </w:p>
    <w:p w14:paraId="0B80B1C6" w14:textId="77777777" w:rsidR="00EA69AC" w:rsidRPr="009131EC" w:rsidRDefault="00EA69AC" w:rsidP="00100265">
      <w:pPr>
        <w:rPr>
          <w:lang w:val="de-DE"/>
        </w:rPr>
      </w:pPr>
    </w:p>
    <w:p w14:paraId="6330A510" w14:textId="77777777" w:rsidR="00EA69AC" w:rsidRPr="009131EC" w:rsidRDefault="00EA69AC" w:rsidP="00100265">
      <w:pPr>
        <w:rPr>
          <w:lang w:val="de-DE"/>
        </w:rPr>
      </w:pPr>
    </w:p>
    <w:p w14:paraId="5C393020" w14:textId="77777777" w:rsidR="00EA69AC" w:rsidRPr="009131EC" w:rsidRDefault="00EA69AC" w:rsidP="00100265">
      <w:pPr>
        <w:rPr>
          <w:lang w:val="de-DE"/>
        </w:rPr>
      </w:pPr>
    </w:p>
    <w:p w14:paraId="18F8293F" w14:textId="77777777" w:rsidR="00100265" w:rsidRPr="009131EC" w:rsidRDefault="00100265" w:rsidP="00100265">
      <w:pPr>
        <w:rPr>
          <w:lang w:val="de-DE"/>
        </w:rPr>
      </w:pPr>
    </w:p>
    <w:p w14:paraId="40B2C18A" w14:textId="77777777" w:rsidR="00100265" w:rsidRPr="009131EC" w:rsidRDefault="00100265" w:rsidP="00100265">
      <w:pPr>
        <w:rPr>
          <w:lang w:val="de-DE"/>
        </w:rPr>
      </w:pPr>
    </w:p>
    <w:p w14:paraId="39E905E8" w14:textId="77777777" w:rsidR="00225973" w:rsidRDefault="00C20AB4" w:rsidP="00C20AB4">
      <w:pPr>
        <w:pStyle w:val="KSDT6"/>
        <w:outlineLvl w:val="0"/>
      </w:pPr>
      <w:r>
        <w:br w:type="page"/>
      </w:r>
      <w:bookmarkStart w:id="224" w:name="_Toc68108211"/>
      <w:bookmarkStart w:id="225" w:name="_Toc68164796"/>
      <w:bookmarkStart w:id="226" w:name="_Toc68167583"/>
      <w:bookmarkStart w:id="227" w:name="_Toc228362344"/>
      <w:r>
        <w:rPr>
          <w:rFonts w:hint="eastAsia"/>
        </w:rPr>
        <w:lastRenderedPageBreak/>
        <w:t>참고문헌</w:t>
      </w:r>
      <w:bookmarkEnd w:id="224"/>
      <w:bookmarkEnd w:id="225"/>
      <w:bookmarkEnd w:id="226"/>
      <w:bookmarkEnd w:id="227"/>
    </w:p>
    <w:p w14:paraId="3B947172" w14:textId="77777777" w:rsidR="00C20AB4" w:rsidRPr="006C25BD" w:rsidRDefault="00C20AB4" w:rsidP="00C20AB4"/>
    <w:p w14:paraId="48D0E5ED" w14:textId="77777777" w:rsidR="00225973" w:rsidRDefault="00225973" w:rsidP="00FB022F">
      <w:pPr>
        <w:rPr>
          <w:rFonts w:ascii="바탕" w:hAnsi="바탕"/>
        </w:rPr>
      </w:pPr>
    </w:p>
    <w:p w14:paraId="5CD39124" w14:textId="77777777" w:rsidR="000D00B5" w:rsidRDefault="000D00B5" w:rsidP="000D00B5">
      <w:pPr>
        <w:pStyle w:val="aa"/>
        <w:numPr>
          <w:ilvl w:val="0"/>
          <w:numId w:val="52"/>
        </w:numPr>
        <w:ind w:leftChars="0" w:left="568" w:hangingChars="284" w:hanging="568"/>
      </w:pPr>
      <w:r>
        <w:rPr>
          <w:rFonts w:hint="eastAsia"/>
        </w:rPr>
        <w:t>KS</w:t>
      </w:r>
      <w:r>
        <w:t xml:space="preserve"> </w:t>
      </w:r>
      <w:r>
        <w:rPr>
          <w:rFonts w:hint="eastAsia"/>
        </w:rPr>
        <w:t>C</w:t>
      </w:r>
      <w:r>
        <w:t xml:space="preserve"> </w:t>
      </w:r>
      <w:r>
        <w:rPr>
          <w:rFonts w:hint="eastAsia"/>
        </w:rPr>
        <w:t>IEC</w:t>
      </w:r>
      <w:r>
        <w:t xml:space="preserve"> </w:t>
      </w:r>
      <w:r>
        <w:rPr>
          <w:rFonts w:hint="eastAsia"/>
        </w:rPr>
        <w:t>60050-482</w:t>
      </w:r>
      <w:r>
        <w:t xml:space="preserve">, </w:t>
      </w:r>
      <w:r>
        <w:rPr>
          <w:rFonts w:hint="eastAsia"/>
        </w:rPr>
        <w:t>국제전기기술용어</w:t>
      </w:r>
      <w:r>
        <w:rPr>
          <w:rFonts w:hint="eastAsia"/>
        </w:rPr>
        <w:t xml:space="preserve"> </w:t>
      </w:r>
      <w:r>
        <w:rPr>
          <w:rFonts w:hint="eastAsia"/>
        </w:rPr>
        <w:t>—</w:t>
      </w:r>
      <w:r>
        <w:rPr>
          <w:rFonts w:hint="eastAsia"/>
        </w:rPr>
        <w:t xml:space="preserve"> </w:t>
      </w:r>
      <w:r>
        <w:rPr>
          <w:rFonts w:hint="eastAsia"/>
        </w:rPr>
        <w:t>제</w:t>
      </w:r>
      <w:r>
        <w:rPr>
          <w:rFonts w:hint="eastAsia"/>
        </w:rPr>
        <w:t>482</w:t>
      </w:r>
      <w:r>
        <w:rPr>
          <w:rFonts w:hint="eastAsia"/>
        </w:rPr>
        <w:t>부</w:t>
      </w:r>
      <w:r>
        <w:rPr>
          <w:rFonts w:hint="eastAsia"/>
        </w:rPr>
        <w:t xml:space="preserve">: </w:t>
      </w:r>
      <w:r>
        <w:rPr>
          <w:rFonts w:hint="eastAsia"/>
        </w:rPr>
        <w:t>일차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이차전지</w:t>
      </w:r>
      <w:r>
        <w:rPr>
          <w:rFonts w:hint="eastAsia"/>
        </w:rPr>
        <w:t xml:space="preserve"> </w:t>
      </w:r>
      <w:r>
        <w:rPr>
          <w:rFonts w:hint="eastAsia"/>
        </w:rPr>
        <w:t>셀과</w:t>
      </w:r>
      <w:r>
        <w:rPr>
          <w:rFonts w:hint="eastAsia"/>
        </w:rPr>
        <w:t xml:space="preserve"> </w:t>
      </w:r>
      <w:r>
        <w:rPr>
          <w:rFonts w:hint="eastAsia"/>
        </w:rPr>
        <w:t>전지</w:t>
      </w:r>
    </w:p>
    <w:p w14:paraId="3B73F330" w14:textId="77777777" w:rsidR="000D00B5" w:rsidRDefault="000D00B5" w:rsidP="000D00B5">
      <w:pPr>
        <w:pStyle w:val="aa"/>
        <w:numPr>
          <w:ilvl w:val="0"/>
          <w:numId w:val="52"/>
        </w:numPr>
        <w:ind w:leftChars="0" w:left="568" w:hangingChars="284" w:hanging="568"/>
      </w:pPr>
      <w:r>
        <w:rPr>
          <w:rFonts w:hint="eastAsia"/>
        </w:rPr>
        <w:t xml:space="preserve">SPS-C KBIA-20304-02-7562, </w:t>
      </w:r>
      <w:proofErr w:type="spellStart"/>
      <w:r>
        <w:rPr>
          <w:rFonts w:hint="eastAsia"/>
        </w:rPr>
        <w:t>레독스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흐름</w:t>
      </w:r>
      <w:r>
        <w:rPr>
          <w:rFonts w:hint="eastAsia"/>
        </w:rPr>
        <w:t xml:space="preserve"> </w:t>
      </w:r>
      <w:r>
        <w:rPr>
          <w:rFonts w:hint="eastAsia"/>
        </w:rPr>
        <w:t>전지용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분리막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—</w:t>
      </w:r>
      <w:r>
        <w:rPr>
          <w:rFonts w:hint="eastAsia"/>
        </w:rPr>
        <w:t xml:space="preserve"> </w:t>
      </w:r>
      <w:r>
        <w:rPr>
          <w:rFonts w:hint="eastAsia"/>
        </w:rPr>
        <w:t>특성</w:t>
      </w:r>
      <w:r>
        <w:rPr>
          <w:rFonts w:hint="eastAsia"/>
        </w:rPr>
        <w:t xml:space="preserve"> </w:t>
      </w:r>
      <w:r>
        <w:rPr>
          <w:rFonts w:hint="eastAsia"/>
        </w:rPr>
        <w:t>시험방법</w:t>
      </w:r>
    </w:p>
    <w:p w14:paraId="6A453B7F" w14:textId="77777777" w:rsidR="000D00B5" w:rsidRDefault="000D00B5" w:rsidP="000D00B5">
      <w:pPr>
        <w:pStyle w:val="aa"/>
        <w:numPr>
          <w:ilvl w:val="0"/>
          <w:numId w:val="52"/>
        </w:numPr>
        <w:ind w:leftChars="0" w:left="568" w:hangingChars="284" w:hanging="568"/>
      </w:pPr>
      <w:r>
        <w:rPr>
          <w:rFonts w:hint="eastAsia"/>
        </w:rPr>
        <w:t xml:space="preserve">ASTM D7192-20, </w:t>
      </w:r>
      <w:r>
        <w:t>Standard Test Method for</w:t>
      </w:r>
      <w:r>
        <w:rPr>
          <w:rFonts w:hint="eastAsia"/>
        </w:rPr>
        <w:t xml:space="preserve"> </w:t>
      </w:r>
      <w:proofErr w:type="gramStart"/>
      <w:r>
        <w:t>High Speed</w:t>
      </w:r>
      <w:proofErr w:type="gramEnd"/>
      <w:r>
        <w:t xml:space="preserve"> Puncture Properties of Plastic Films Using Load and Displacement Sensors</w:t>
      </w:r>
    </w:p>
    <w:p w14:paraId="3EF0BAF5" w14:textId="77777777" w:rsidR="006C25BD" w:rsidRPr="006C25BD" w:rsidRDefault="006C25BD" w:rsidP="00FB022F">
      <w:pPr>
        <w:rPr>
          <w:rFonts w:ascii="바탕" w:hAnsi="바탕" w:hint="eastAsia"/>
        </w:rPr>
      </w:pPr>
    </w:p>
    <w:p w14:paraId="34412757" w14:textId="77777777" w:rsidR="00C20AB4" w:rsidRPr="006C25BD" w:rsidRDefault="00C20AB4" w:rsidP="00FB022F">
      <w:pPr>
        <w:rPr>
          <w:rFonts w:ascii="바탕" w:hAnsi="바탕"/>
        </w:rPr>
      </w:pPr>
    </w:p>
    <w:p w14:paraId="428F0262" w14:textId="77777777" w:rsidR="00C20AB4" w:rsidRDefault="00C20AB4">
      <w:pPr>
        <w:widowControl/>
        <w:wordWrap/>
        <w:autoSpaceDE/>
        <w:autoSpaceDN/>
        <w:spacing w:after="160" w:line="259" w:lineRule="auto"/>
        <w:rPr>
          <w:rFonts w:ascii="바탕" w:hAnsi="바탕"/>
        </w:rPr>
      </w:pPr>
      <w:r>
        <w:rPr>
          <w:rFonts w:ascii="바탕" w:hAnsi="바탕"/>
        </w:rPr>
        <w:br w:type="page"/>
      </w:r>
    </w:p>
    <w:bookmarkStart w:id="228" w:name="_Toc68108212"/>
    <w:bookmarkStart w:id="229" w:name="_Toc68167584"/>
    <w:bookmarkStart w:id="230" w:name="_Toc228362345"/>
    <w:p w14:paraId="035B31E9" w14:textId="77777777" w:rsidR="00225973" w:rsidRPr="00A8495B" w:rsidRDefault="00000000" w:rsidP="00E27270">
      <w:pPr>
        <w:pStyle w:val="KSDT6"/>
        <w:rPr>
          <w:sz w:val="28"/>
        </w:rPr>
      </w:pPr>
      <w:sdt>
        <w:sdtPr>
          <w:rPr>
            <w:b w:val="0"/>
          </w:rPr>
          <w:alias w:val="표준번호5"/>
          <w:tag w:val="표준번호5"/>
          <w:id w:val="-2109492207"/>
          <w:placeholder>
            <w:docPart w:val="4FD1A6609149437E9C160B9A261EC435"/>
          </w:placeholder>
        </w:sdtPr>
        <w:sdtContent>
          <w:r w:rsidR="000D00B5">
            <w:rPr>
              <w:rFonts w:cs="Arial"/>
              <w:b w:val="0"/>
            </w:rPr>
            <w:t>SPS C KBIA 21100-01-XXXX:2026</w:t>
          </w:r>
        </w:sdtContent>
      </w:sdt>
      <w:r w:rsidR="00292850">
        <w:br/>
      </w:r>
      <w:proofErr w:type="gramStart"/>
      <w:r w:rsidR="00225973" w:rsidRPr="00A8495B">
        <w:rPr>
          <w:rFonts w:hint="eastAsia"/>
        </w:rPr>
        <w:t>해</w:t>
      </w:r>
      <w:r w:rsidR="00225973" w:rsidRPr="00A8495B">
        <w:rPr>
          <w:rFonts w:hint="eastAsia"/>
        </w:rPr>
        <w:t xml:space="preserve">  </w:t>
      </w:r>
      <w:r w:rsidR="00225973" w:rsidRPr="00A8495B">
        <w:rPr>
          <w:rFonts w:hint="eastAsia"/>
        </w:rPr>
        <w:t>설</w:t>
      </w:r>
      <w:bookmarkEnd w:id="228"/>
      <w:bookmarkEnd w:id="229"/>
      <w:bookmarkEnd w:id="230"/>
      <w:proofErr w:type="gramEnd"/>
    </w:p>
    <w:p w14:paraId="5C9675FC" w14:textId="77777777" w:rsidR="00225973" w:rsidRDefault="00225973" w:rsidP="00C20AB4">
      <w:pPr>
        <w:rPr>
          <w:lang w:val="en-US"/>
        </w:rPr>
      </w:pPr>
    </w:p>
    <w:p w14:paraId="1339232F" w14:textId="77777777" w:rsidR="00C20AB4" w:rsidRPr="00A8495B" w:rsidRDefault="00C20AB4" w:rsidP="00C20AB4">
      <w:pPr>
        <w:rPr>
          <w:lang w:val="en-US"/>
        </w:rPr>
      </w:pPr>
    </w:p>
    <w:p w14:paraId="1207855D" w14:textId="77777777" w:rsidR="00225973" w:rsidRPr="00A8495B" w:rsidRDefault="00225973" w:rsidP="00225973">
      <w:pPr>
        <w:rPr>
          <w:color w:val="000000"/>
        </w:rPr>
      </w:pPr>
      <w:r w:rsidRPr="00A8495B">
        <w:rPr>
          <w:rFonts w:hint="eastAsia"/>
          <w:color w:val="000000"/>
        </w:rPr>
        <w:t>이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해설은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이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표준과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관련된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사항을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설명하는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것으로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표준의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일부는</w:t>
      </w:r>
      <w:r w:rsidRPr="00A8495B">
        <w:rPr>
          <w:rFonts w:hint="eastAsia"/>
          <w:color w:val="000000"/>
        </w:rPr>
        <w:t xml:space="preserve"> </w:t>
      </w:r>
      <w:r w:rsidRPr="00A8495B">
        <w:rPr>
          <w:rFonts w:hint="eastAsia"/>
          <w:color w:val="000000"/>
        </w:rPr>
        <w:t>아니다</w:t>
      </w:r>
      <w:r w:rsidRPr="00A8495B">
        <w:rPr>
          <w:rFonts w:hint="eastAsia"/>
          <w:color w:val="000000"/>
        </w:rPr>
        <w:t>.</w:t>
      </w:r>
    </w:p>
    <w:p w14:paraId="58B53882" w14:textId="77777777" w:rsidR="00225973" w:rsidRPr="009131EC" w:rsidRDefault="00225973" w:rsidP="007C0A90">
      <w:pPr>
        <w:pStyle w:val="24"/>
        <w:numPr>
          <w:ilvl w:val="0"/>
          <w:numId w:val="0"/>
        </w:numPr>
        <w:rPr>
          <w:lang w:eastAsia="ko-KR"/>
        </w:rPr>
      </w:pPr>
    </w:p>
    <w:p w14:paraId="3B45CA23" w14:textId="1182D3D6" w:rsidR="00225973" w:rsidRDefault="00080C79" w:rsidP="00080C79">
      <w:pPr>
        <w:pStyle w:val="13"/>
        <w:numPr>
          <w:ilvl w:val="0"/>
          <w:numId w:val="56"/>
        </w:numPr>
        <w:rPr>
          <w:lang w:eastAsia="ko-KR"/>
        </w:rPr>
      </w:pPr>
      <w:r>
        <w:rPr>
          <w:rFonts w:hint="eastAsia"/>
          <w:lang w:eastAsia="ko-KR"/>
        </w:rPr>
        <w:t>개요</w:t>
      </w:r>
    </w:p>
    <w:p w14:paraId="625D4EC8" w14:textId="77777777" w:rsidR="00080C79" w:rsidRDefault="00080C79" w:rsidP="00080C79">
      <w:pPr>
        <w:rPr>
          <w:lang w:val="de-DE"/>
        </w:rPr>
      </w:pPr>
    </w:p>
    <w:p w14:paraId="266FEDC4" w14:textId="5C550946" w:rsidR="00080C79" w:rsidRDefault="00080C79" w:rsidP="00080C79">
      <w:pPr>
        <w:pStyle w:val="24"/>
        <w:rPr>
          <w:lang w:eastAsia="ko-KR"/>
        </w:rPr>
      </w:pPr>
      <w:r>
        <w:rPr>
          <w:rFonts w:hint="eastAsia"/>
          <w:lang w:eastAsia="ko-KR"/>
        </w:rPr>
        <w:t>제정의</w:t>
      </w:r>
      <w:r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취지</w:t>
      </w:r>
    </w:p>
    <w:p w14:paraId="686BC326" w14:textId="77777777" w:rsidR="00080C79" w:rsidRDefault="00080C79" w:rsidP="00080C79">
      <w:pPr>
        <w:rPr>
          <w:lang w:val="de-DE"/>
        </w:rPr>
      </w:pPr>
    </w:p>
    <w:p w14:paraId="6C73A2DD" w14:textId="22D1B8D5" w:rsidR="00080C79" w:rsidRDefault="00080C79" w:rsidP="00080C79">
      <w:proofErr w:type="spellStart"/>
      <w:r w:rsidRPr="00080C79">
        <w:t>리튬이온전지</w:t>
      </w:r>
      <w:proofErr w:type="spellEnd"/>
      <w:r w:rsidRPr="00080C79">
        <w:t>(LIB, Lithium-Ion Battery)</w:t>
      </w:r>
      <w:r w:rsidRPr="00080C79">
        <w:t>는</w:t>
      </w:r>
      <w:r w:rsidRPr="00080C79">
        <w:t xml:space="preserve"> 1991</w:t>
      </w:r>
      <w:r w:rsidRPr="00080C79">
        <w:t>년</w:t>
      </w:r>
      <w:r w:rsidRPr="00080C79">
        <w:t xml:space="preserve"> </w:t>
      </w:r>
      <w:r w:rsidRPr="00080C79">
        <w:t>상용화</w:t>
      </w:r>
      <w:r w:rsidRPr="00080C79">
        <w:t xml:space="preserve"> </w:t>
      </w:r>
      <w:r w:rsidRPr="00080C79">
        <w:t>이후</w:t>
      </w:r>
      <w:r w:rsidRPr="00080C79">
        <w:t xml:space="preserve"> </w:t>
      </w:r>
      <w:r w:rsidRPr="00080C79">
        <w:t>휴대전자기기</w:t>
      </w:r>
      <w:r w:rsidRPr="00080C79">
        <w:t xml:space="preserve">, </w:t>
      </w:r>
      <w:r w:rsidRPr="00080C79">
        <w:t>전기</w:t>
      </w:r>
      <w:r>
        <w:rPr>
          <w:rFonts w:hint="eastAsia"/>
        </w:rPr>
        <w:t xml:space="preserve"> </w:t>
      </w:r>
      <w:r w:rsidRPr="00080C79">
        <w:t>자동차</w:t>
      </w:r>
      <w:r w:rsidRPr="00080C79">
        <w:t xml:space="preserve">(EV), </w:t>
      </w:r>
      <w:r w:rsidRPr="00080C79">
        <w:t>에너지저장장치</w:t>
      </w:r>
      <w:r w:rsidRPr="00080C79">
        <w:t xml:space="preserve">(ESS) </w:t>
      </w:r>
      <w:r w:rsidRPr="00080C79">
        <w:t>등에서</w:t>
      </w:r>
      <w:r w:rsidRPr="00080C79">
        <w:t xml:space="preserve"> </w:t>
      </w:r>
      <w:r w:rsidRPr="00080C79">
        <w:t>핵심</w:t>
      </w:r>
      <w:r w:rsidRPr="00080C79">
        <w:t xml:space="preserve"> </w:t>
      </w:r>
      <w:r w:rsidRPr="00080C79">
        <w:t>에너지원으로</w:t>
      </w:r>
      <w:r w:rsidRPr="00080C79">
        <w:t xml:space="preserve"> </w:t>
      </w:r>
      <w:r w:rsidRPr="00080C79">
        <w:t>자리잡으며</w:t>
      </w:r>
      <w:r w:rsidRPr="00080C79">
        <w:t xml:space="preserve"> </w:t>
      </w:r>
      <w:r w:rsidRPr="00080C79">
        <w:t>우리</w:t>
      </w:r>
      <w:r w:rsidRPr="00080C79">
        <w:t xml:space="preserve"> </w:t>
      </w:r>
      <w:r w:rsidRPr="00080C79">
        <w:t>산업의</w:t>
      </w:r>
      <w:r w:rsidRPr="00080C79">
        <w:t xml:space="preserve"> </w:t>
      </w:r>
      <w:r w:rsidRPr="00080C79">
        <w:t>근간을</w:t>
      </w:r>
      <w:r w:rsidRPr="00080C79">
        <w:t xml:space="preserve"> </w:t>
      </w:r>
      <w:r w:rsidRPr="00080C79">
        <w:t>형성해왔다</w:t>
      </w:r>
      <w:r w:rsidRPr="00080C79">
        <w:t xml:space="preserve">. </w:t>
      </w:r>
      <w:r w:rsidRPr="00080C79">
        <w:t>그러나</w:t>
      </w:r>
      <w:r w:rsidRPr="00080C79">
        <w:t xml:space="preserve"> </w:t>
      </w:r>
      <w:r w:rsidRPr="00080C79">
        <w:t>리튬</w:t>
      </w:r>
      <w:r w:rsidRPr="00080C79">
        <w:t>·</w:t>
      </w:r>
      <w:r w:rsidRPr="00080C79">
        <w:t>코발트</w:t>
      </w:r>
      <w:r w:rsidRPr="00080C79">
        <w:t xml:space="preserve"> </w:t>
      </w:r>
      <w:r w:rsidRPr="00080C79">
        <w:t>등</w:t>
      </w:r>
      <w:r w:rsidRPr="00080C79">
        <w:t xml:space="preserve"> </w:t>
      </w:r>
      <w:r w:rsidRPr="00080C79">
        <w:t>주요</w:t>
      </w:r>
      <w:r w:rsidRPr="00080C79">
        <w:t xml:space="preserve"> </w:t>
      </w:r>
      <w:r w:rsidRPr="00080C79">
        <w:t>원자재의</w:t>
      </w:r>
      <w:r w:rsidRPr="00080C79">
        <w:t xml:space="preserve"> </w:t>
      </w:r>
      <w:r w:rsidRPr="00080C79">
        <w:t>매장</w:t>
      </w:r>
      <w:r w:rsidRPr="00080C79">
        <w:t xml:space="preserve"> </w:t>
      </w:r>
      <w:r w:rsidRPr="00080C79">
        <w:t>편중과</w:t>
      </w:r>
      <w:r w:rsidRPr="00080C79">
        <w:t xml:space="preserve"> </w:t>
      </w:r>
      <w:r w:rsidRPr="00080C79">
        <w:t>가격</w:t>
      </w:r>
      <w:r w:rsidRPr="00080C79">
        <w:t xml:space="preserve"> </w:t>
      </w:r>
      <w:r w:rsidRPr="00080C79">
        <w:t>변동성</w:t>
      </w:r>
      <w:r w:rsidRPr="00080C79">
        <w:t xml:space="preserve">, EV </w:t>
      </w:r>
      <w:r w:rsidRPr="00080C79">
        <w:t>및</w:t>
      </w:r>
      <w:r w:rsidRPr="00080C79">
        <w:t xml:space="preserve"> ESS </w:t>
      </w:r>
      <w:r w:rsidRPr="00080C79">
        <w:t>수요의</w:t>
      </w:r>
      <w:r w:rsidRPr="00080C79">
        <w:t xml:space="preserve"> </w:t>
      </w:r>
      <w:r w:rsidRPr="00080C79">
        <w:t>폭증에</w:t>
      </w:r>
      <w:r w:rsidRPr="00080C79">
        <w:t xml:space="preserve"> </w:t>
      </w:r>
      <w:r w:rsidRPr="00080C79">
        <w:t>따른</w:t>
      </w:r>
      <w:r w:rsidRPr="00080C79">
        <w:t xml:space="preserve"> </w:t>
      </w:r>
      <w:r w:rsidRPr="00080C79">
        <w:t>공급망</w:t>
      </w:r>
      <w:r w:rsidRPr="00080C79">
        <w:t xml:space="preserve"> </w:t>
      </w:r>
      <w:r w:rsidRPr="00080C79">
        <w:t>리스크</w:t>
      </w:r>
      <w:r w:rsidRPr="00080C79">
        <w:t xml:space="preserve">, </w:t>
      </w:r>
      <w:r w:rsidRPr="00080C79">
        <w:t>저온</w:t>
      </w:r>
      <w:r w:rsidRPr="00080C79">
        <w:t xml:space="preserve"> </w:t>
      </w:r>
      <w:r w:rsidRPr="00080C79">
        <w:t>성능과</w:t>
      </w:r>
      <w:r w:rsidRPr="00080C79">
        <w:t xml:space="preserve"> </w:t>
      </w:r>
      <w:r w:rsidRPr="00080C79">
        <w:t>안전성</w:t>
      </w:r>
      <w:r w:rsidRPr="00080C79">
        <w:t xml:space="preserve"> </w:t>
      </w:r>
      <w:r w:rsidRPr="00080C79">
        <w:t>한계</w:t>
      </w:r>
      <w:r w:rsidRPr="00080C79">
        <w:t xml:space="preserve"> </w:t>
      </w:r>
      <w:r w:rsidRPr="00080C79">
        <w:t>등이</w:t>
      </w:r>
      <w:r w:rsidRPr="00080C79">
        <w:t xml:space="preserve"> </w:t>
      </w:r>
      <w:r w:rsidRPr="00080C79">
        <w:t>산업적</w:t>
      </w:r>
      <w:r w:rsidRPr="00080C79">
        <w:t xml:space="preserve"> </w:t>
      </w:r>
      <w:r w:rsidRPr="00080C79">
        <w:t>과제로</w:t>
      </w:r>
      <w:r w:rsidRPr="00080C79">
        <w:t xml:space="preserve"> </w:t>
      </w:r>
      <w:r w:rsidRPr="00080C79">
        <w:t>부각되면서</w:t>
      </w:r>
      <w:r w:rsidRPr="00080C79">
        <w:t xml:space="preserve">, </w:t>
      </w:r>
      <w:r w:rsidRPr="00080C79">
        <w:t>이를</w:t>
      </w:r>
      <w:r w:rsidRPr="00080C79">
        <w:t xml:space="preserve"> </w:t>
      </w:r>
      <w:r w:rsidRPr="00080C79">
        <w:t>보완할</w:t>
      </w:r>
      <w:r w:rsidRPr="00080C79">
        <w:t xml:space="preserve"> </w:t>
      </w:r>
      <w:r w:rsidRPr="00080C79">
        <w:t>차세대</w:t>
      </w:r>
      <w:r w:rsidRPr="00080C79">
        <w:t xml:space="preserve"> </w:t>
      </w:r>
      <w:r w:rsidRPr="00080C79">
        <w:t>이차전지</w:t>
      </w:r>
      <w:r w:rsidRPr="00080C79">
        <w:t xml:space="preserve"> </w:t>
      </w:r>
      <w:r w:rsidRPr="00080C79">
        <w:t>기술의</w:t>
      </w:r>
      <w:r w:rsidRPr="00080C79">
        <w:t xml:space="preserve"> </w:t>
      </w:r>
      <w:r w:rsidRPr="00080C79">
        <w:t>확보가</w:t>
      </w:r>
      <w:r w:rsidRPr="00080C79">
        <w:t xml:space="preserve"> </w:t>
      </w:r>
      <w:r w:rsidRPr="00080C79">
        <w:t>시급한</w:t>
      </w:r>
      <w:r w:rsidRPr="00080C79">
        <w:t xml:space="preserve"> </w:t>
      </w:r>
      <w:r w:rsidRPr="00080C79">
        <w:t>과제로</w:t>
      </w:r>
      <w:r w:rsidRPr="00080C79">
        <w:t xml:space="preserve"> </w:t>
      </w:r>
      <w:r w:rsidRPr="00080C79">
        <w:t>대두되고</w:t>
      </w:r>
      <w:r w:rsidRPr="00080C79">
        <w:t xml:space="preserve"> </w:t>
      </w:r>
      <w:r w:rsidRPr="00080C79">
        <w:t>있다</w:t>
      </w:r>
      <w:r w:rsidRPr="00080C79">
        <w:t>.</w:t>
      </w:r>
    </w:p>
    <w:p w14:paraId="1F8BB751" w14:textId="77777777" w:rsidR="00080C79" w:rsidRPr="00080C79" w:rsidRDefault="00080C79" w:rsidP="00080C79"/>
    <w:p w14:paraId="2B3BEF3C" w14:textId="4631DE29" w:rsidR="00080C79" w:rsidRDefault="00080C79" w:rsidP="00080C79">
      <w:r w:rsidRPr="00080C79">
        <w:t>나트륨이온</w:t>
      </w:r>
      <w:r>
        <w:rPr>
          <w:rFonts w:hint="eastAsia"/>
        </w:rPr>
        <w:t xml:space="preserve"> </w:t>
      </w:r>
      <w:r w:rsidRPr="00080C79">
        <w:t>전지</w:t>
      </w:r>
      <w:r w:rsidRPr="00080C79">
        <w:t>(SIB, Sodium-Ion Battery)</w:t>
      </w:r>
      <w:r w:rsidRPr="00080C79">
        <w:t>는</w:t>
      </w:r>
      <w:r w:rsidRPr="00080C79">
        <w:t xml:space="preserve"> </w:t>
      </w:r>
      <w:r w:rsidRPr="00080C79">
        <w:t>이러한</w:t>
      </w:r>
      <w:r w:rsidRPr="00080C79">
        <w:t xml:space="preserve"> </w:t>
      </w:r>
      <w:r w:rsidRPr="00080C79">
        <w:t>한계를</w:t>
      </w:r>
      <w:r w:rsidRPr="00080C79">
        <w:t xml:space="preserve"> </w:t>
      </w:r>
      <w:r w:rsidRPr="00080C79">
        <w:t>보완할</w:t>
      </w:r>
      <w:r w:rsidRPr="00080C79">
        <w:t xml:space="preserve"> </w:t>
      </w:r>
      <w:r w:rsidRPr="00080C79">
        <w:t>수</w:t>
      </w:r>
      <w:r w:rsidRPr="00080C79">
        <w:t xml:space="preserve"> </w:t>
      </w:r>
      <w:r w:rsidRPr="00080C79">
        <w:t>있는</w:t>
      </w:r>
      <w:r w:rsidRPr="00080C79">
        <w:t xml:space="preserve"> </w:t>
      </w:r>
      <w:r w:rsidRPr="00080C79">
        <w:t>가장</w:t>
      </w:r>
      <w:r w:rsidRPr="00080C79">
        <w:t xml:space="preserve"> </w:t>
      </w:r>
      <w:r w:rsidRPr="00080C79">
        <w:t>유력한</w:t>
      </w:r>
      <w:r w:rsidRPr="00080C79">
        <w:t xml:space="preserve"> </w:t>
      </w:r>
      <w:r w:rsidRPr="00080C79">
        <w:t>차세대</w:t>
      </w:r>
      <w:r w:rsidRPr="00080C79">
        <w:t xml:space="preserve"> </w:t>
      </w:r>
      <w:r w:rsidRPr="00080C79">
        <w:t>기술로</w:t>
      </w:r>
      <w:r w:rsidRPr="00080C79">
        <w:t xml:space="preserve"> </w:t>
      </w:r>
      <w:r w:rsidRPr="00080C79">
        <w:t>주목받고</w:t>
      </w:r>
      <w:r w:rsidRPr="00080C79">
        <w:t xml:space="preserve"> </w:t>
      </w:r>
      <w:r w:rsidRPr="00080C79">
        <w:t>있다</w:t>
      </w:r>
      <w:r w:rsidRPr="00080C79">
        <w:t xml:space="preserve">. </w:t>
      </w:r>
      <w:r w:rsidRPr="00080C79">
        <w:t>나트륨은</w:t>
      </w:r>
      <w:r w:rsidRPr="00080C79">
        <w:t xml:space="preserve"> </w:t>
      </w:r>
      <w:r w:rsidRPr="00080C79">
        <w:t>지각</w:t>
      </w:r>
      <w:r w:rsidRPr="00080C79">
        <w:t xml:space="preserve"> </w:t>
      </w:r>
      <w:proofErr w:type="spellStart"/>
      <w:r w:rsidRPr="00080C79">
        <w:t>부존량이</w:t>
      </w:r>
      <w:proofErr w:type="spellEnd"/>
      <w:r w:rsidRPr="00080C79">
        <w:t xml:space="preserve"> </w:t>
      </w:r>
      <w:r w:rsidRPr="00080C79">
        <w:t>리튬의</w:t>
      </w:r>
      <w:r w:rsidRPr="00080C79">
        <w:t xml:space="preserve"> </w:t>
      </w:r>
      <w:r w:rsidRPr="00080C79">
        <w:t>약</w:t>
      </w:r>
      <w:r w:rsidRPr="00080C79">
        <w:t xml:space="preserve"> 1</w:t>
      </w:r>
      <w:r>
        <w:rPr>
          <w:rFonts w:hint="eastAsia"/>
        </w:rPr>
        <w:t xml:space="preserve"> </w:t>
      </w:r>
      <w:r w:rsidRPr="00080C79">
        <w:t>000</w:t>
      </w:r>
      <w:r w:rsidRPr="00080C79">
        <w:t>배에</w:t>
      </w:r>
      <w:r w:rsidRPr="00080C79">
        <w:t xml:space="preserve"> </w:t>
      </w:r>
      <w:r w:rsidRPr="00080C79">
        <w:t>달하고</w:t>
      </w:r>
      <w:r w:rsidRPr="00080C79">
        <w:t xml:space="preserve"> </w:t>
      </w:r>
      <w:r w:rsidRPr="00080C79">
        <w:t>해수에서도</w:t>
      </w:r>
      <w:r w:rsidRPr="00080C79">
        <w:t xml:space="preserve"> </w:t>
      </w:r>
      <w:r w:rsidRPr="00080C79">
        <w:t>추출이</w:t>
      </w:r>
      <w:r w:rsidRPr="00080C79">
        <w:t xml:space="preserve"> </w:t>
      </w:r>
      <w:r w:rsidRPr="00080C79">
        <w:t>가능하여</w:t>
      </w:r>
      <w:r w:rsidRPr="00080C79">
        <w:t xml:space="preserve"> </w:t>
      </w:r>
      <w:r w:rsidRPr="00080C79">
        <w:t>원자재</w:t>
      </w:r>
      <w:r w:rsidRPr="00080C79">
        <w:t xml:space="preserve"> </w:t>
      </w:r>
      <w:r w:rsidRPr="00080C79">
        <w:t>수급</w:t>
      </w:r>
      <w:r w:rsidRPr="00080C79">
        <w:t xml:space="preserve"> </w:t>
      </w:r>
      <w:r w:rsidRPr="00080C79">
        <w:t>안정성이</w:t>
      </w:r>
      <w:r w:rsidRPr="00080C79">
        <w:t xml:space="preserve"> </w:t>
      </w:r>
      <w:r w:rsidRPr="00080C79">
        <w:t>매우</w:t>
      </w:r>
      <w:r w:rsidRPr="00080C79">
        <w:t xml:space="preserve"> </w:t>
      </w:r>
      <w:r w:rsidRPr="00080C79">
        <w:t>높으며</w:t>
      </w:r>
      <w:r w:rsidRPr="00080C79">
        <w:t xml:space="preserve">, </w:t>
      </w:r>
      <w:r w:rsidRPr="00080C79">
        <w:t>음극</w:t>
      </w:r>
      <w:r w:rsidRPr="00080C79">
        <w:t xml:space="preserve"> </w:t>
      </w:r>
      <w:r w:rsidRPr="00080C79">
        <w:t>집전체로</w:t>
      </w:r>
      <w:r w:rsidRPr="00080C79">
        <w:t xml:space="preserve"> </w:t>
      </w:r>
      <w:r w:rsidRPr="00080C79">
        <w:t>알루미늄을</w:t>
      </w:r>
      <w:r w:rsidRPr="00080C79">
        <w:t xml:space="preserve"> </w:t>
      </w:r>
      <w:r w:rsidRPr="00080C79">
        <w:t>사용할</w:t>
      </w:r>
      <w:r w:rsidRPr="00080C79">
        <w:t xml:space="preserve"> </w:t>
      </w:r>
      <w:r w:rsidRPr="00080C79">
        <w:t>수</w:t>
      </w:r>
      <w:r w:rsidRPr="00080C79">
        <w:t xml:space="preserve"> </w:t>
      </w:r>
      <w:r w:rsidRPr="00080C79">
        <w:t>있어</w:t>
      </w:r>
      <w:r w:rsidRPr="00080C79">
        <w:t xml:space="preserve"> </w:t>
      </w:r>
      <w:r w:rsidRPr="00080C79">
        <w:t>셀</w:t>
      </w:r>
      <w:r w:rsidRPr="00080C79">
        <w:t xml:space="preserve"> </w:t>
      </w:r>
      <w:r w:rsidRPr="00080C79">
        <w:t>제조</w:t>
      </w:r>
      <w:r w:rsidRPr="00080C79">
        <w:t xml:space="preserve"> </w:t>
      </w:r>
      <w:r w:rsidRPr="00080C79">
        <w:t>비용</w:t>
      </w:r>
      <w:r w:rsidRPr="00080C79">
        <w:t xml:space="preserve"> </w:t>
      </w:r>
      <w:r w:rsidRPr="00080C79">
        <w:t>절감</w:t>
      </w:r>
      <w:r w:rsidRPr="00080C79">
        <w:t xml:space="preserve"> </w:t>
      </w:r>
      <w:r w:rsidRPr="00080C79">
        <w:t>효과도</w:t>
      </w:r>
      <w:r w:rsidRPr="00080C79">
        <w:t xml:space="preserve"> </w:t>
      </w:r>
      <w:r w:rsidRPr="00080C79">
        <w:t>기대된다</w:t>
      </w:r>
      <w:r w:rsidRPr="00080C79">
        <w:t xml:space="preserve">. </w:t>
      </w:r>
      <w:r w:rsidRPr="00080C79">
        <w:t>이러한</w:t>
      </w:r>
      <w:r w:rsidRPr="00080C79">
        <w:t xml:space="preserve"> </w:t>
      </w:r>
      <w:r w:rsidRPr="00080C79">
        <w:t>장점으로</w:t>
      </w:r>
      <w:r w:rsidRPr="00080C79">
        <w:t xml:space="preserve"> </w:t>
      </w:r>
      <w:r w:rsidRPr="00080C79">
        <w:t>인해</w:t>
      </w:r>
      <w:r w:rsidRPr="00080C79">
        <w:t xml:space="preserve"> </w:t>
      </w:r>
      <w:r w:rsidRPr="00080C79">
        <w:t>중국</w:t>
      </w:r>
      <w:r w:rsidRPr="00080C79">
        <w:t>·</w:t>
      </w:r>
      <w:r w:rsidRPr="00080C79">
        <w:t>유럽</w:t>
      </w:r>
      <w:r w:rsidRPr="00080C79">
        <w:t>·</w:t>
      </w:r>
      <w:r w:rsidRPr="00080C79">
        <w:t>미국의</w:t>
      </w:r>
      <w:r w:rsidRPr="00080C79">
        <w:t xml:space="preserve"> </w:t>
      </w:r>
      <w:r w:rsidRPr="00080C79">
        <w:t>주요</w:t>
      </w:r>
      <w:r w:rsidRPr="00080C79">
        <w:t xml:space="preserve"> </w:t>
      </w:r>
      <w:r w:rsidRPr="00080C79">
        <w:t>셀</w:t>
      </w:r>
      <w:r w:rsidRPr="00080C79">
        <w:t xml:space="preserve"> </w:t>
      </w:r>
      <w:r w:rsidRPr="00080C79">
        <w:t>제조사들은</w:t>
      </w:r>
      <w:r w:rsidRPr="00080C79">
        <w:t xml:space="preserve"> </w:t>
      </w:r>
      <w:r w:rsidRPr="00080C79">
        <w:t>이미</w:t>
      </w:r>
      <w:r w:rsidRPr="00080C79">
        <w:t xml:space="preserve"> </w:t>
      </w:r>
      <w:r>
        <w:t>나트륨이온</w:t>
      </w:r>
      <w:r>
        <w:t xml:space="preserve"> </w:t>
      </w:r>
      <w:r>
        <w:t>전지</w:t>
      </w:r>
      <w:r w:rsidRPr="00080C79">
        <w:t>의</w:t>
      </w:r>
      <w:r w:rsidRPr="00080C79">
        <w:t xml:space="preserve"> </w:t>
      </w:r>
      <w:r w:rsidRPr="00080C79">
        <w:t>양산</w:t>
      </w:r>
      <w:r w:rsidRPr="00080C79">
        <w:t xml:space="preserve"> </w:t>
      </w:r>
      <w:r w:rsidRPr="00080C79">
        <w:t>라인을</w:t>
      </w:r>
      <w:r w:rsidRPr="00080C79">
        <w:t xml:space="preserve"> </w:t>
      </w:r>
      <w:r w:rsidRPr="00080C79">
        <w:t>구축하고</w:t>
      </w:r>
      <w:r w:rsidRPr="00080C79">
        <w:t xml:space="preserve"> </w:t>
      </w:r>
      <w:r w:rsidRPr="00080C79">
        <w:t>있으며</w:t>
      </w:r>
      <w:r w:rsidRPr="00080C79">
        <w:t xml:space="preserve">, </w:t>
      </w:r>
      <w:r w:rsidRPr="00080C79">
        <w:t>중</w:t>
      </w:r>
      <w:r w:rsidRPr="00080C79">
        <w:t>·</w:t>
      </w:r>
      <w:r w:rsidRPr="00080C79">
        <w:t>저속</w:t>
      </w:r>
      <w:r w:rsidRPr="00080C79">
        <w:t xml:space="preserve"> EV, </w:t>
      </w:r>
      <w:r w:rsidRPr="00080C79">
        <w:t>정치형</w:t>
      </w:r>
      <w:r w:rsidRPr="00080C79">
        <w:t xml:space="preserve"> ESS, </w:t>
      </w:r>
      <w:r w:rsidRPr="00080C79">
        <w:t>산업용</w:t>
      </w:r>
      <w:r w:rsidRPr="00080C79">
        <w:t xml:space="preserve"> </w:t>
      </w:r>
      <w:r w:rsidRPr="00080C79">
        <w:t>보조</w:t>
      </w:r>
      <w:r w:rsidRPr="00080C79">
        <w:t xml:space="preserve"> </w:t>
      </w:r>
      <w:r w:rsidRPr="00080C79">
        <w:t>전원</w:t>
      </w:r>
      <w:r w:rsidRPr="00080C79">
        <w:t xml:space="preserve"> </w:t>
      </w:r>
      <w:r w:rsidRPr="00080C79">
        <w:t>등을</w:t>
      </w:r>
      <w:r w:rsidRPr="00080C79">
        <w:t xml:space="preserve"> </w:t>
      </w:r>
      <w:r w:rsidRPr="00080C79">
        <w:t>중심으로</w:t>
      </w:r>
      <w:r w:rsidRPr="00080C79">
        <w:t xml:space="preserve"> </w:t>
      </w:r>
      <w:r w:rsidRPr="00080C79">
        <w:t>빠르게</w:t>
      </w:r>
      <w:r w:rsidRPr="00080C79">
        <w:t xml:space="preserve"> </w:t>
      </w:r>
      <w:r w:rsidRPr="00080C79">
        <w:t>시장이</w:t>
      </w:r>
      <w:r w:rsidRPr="00080C79">
        <w:t xml:space="preserve"> </w:t>
      </w:r>
      <w:r w:rsidRPr="00080C79">
        <w:t>형성되고</w:t>
      </w:r>
      <w:r w:rsidRPr="00080C79">
        <w:t xml:space="preserve"> </w:t>
      </w:r>
      <w:r w:rsidRPr="00080C79">
        <w:t>있다</w:t>
      </w:r>
      <w:r w:rsidRPr="00080C79">
        <w:t>.</w:t>
      </w:r>
    </w:p>
    <w:p w14:paraId="185C2A5C" w14:textId="77777777" w:rsidR="00080C79" w:rsidRPr="00080C79" w:rsidRDefault="00080C79" w:rsidP="00080C79"/>
    <w:p w14:paraId="3555A518" w14:textId="4A55B433" w:rsidR="00080C79" w:rsidRDefault="00080C79" w:rsidP="00080C79">
      <w:r w:rsidRPr="00080C79">
        <w:t>나트륨이온</w:t>
      </w:r>
      <w:r>
        <w:rPr>
          <w:rFonts w:hint="eastAsia"/>
        </w:rPr>
        <w:t xml:space="preserve"> </w:t>
      </w:r>
      <w:r w:rsidRPr="00080C79">
        <w:t>전지의</w:t>
      </w:r>
      <w:r w:rsidRPr="00080C79">
        <w:t xml:space="preserve"> </w:t>
      </w:r>
      <w:r w:rsidRPr="00080C79">
        <w:t>충</w:t>
      </w:r>
      <w:r w:rsidRPr="00080C79">
        <w:t>·</w:t>
      </w:r>
      <w:r w:rsidRPr="00080C79">
        <w:t>방전</w:t>
      </w:r>
      <w:r w:rsidRPr="00080C79">
        <w:t xml:space="preserve"> </w:t>
      </w:r>
      <w:r w:rsidRPr="00080C79">
        <w:t>메커니즘은</w:t>
      </w:r>
      <w:r w:rsidRPr="00080C79">
        <w:t xml:space="preserve"> </w:t>
      </w:r>
      <w:proofErr w:type="spellStart"/>
      <w:r w:rsidRPr="00080C79">
        <w:t>리튬이온전지와</w:t>
      </w:r>
      <w:proofErr w:type="spellEnd"/>
      <w:r w:rsidRPr="00080C79">
        <w:t xml:space="preserve"> </w:t>
      </w:r>
      <w:r w:rsidRPr="00080C79">
        <w:t>유사하나</w:t>
      </w:r>
      <w:r w:rsidRPr="00080C79">
        <w:t xml:space="preserve">, </w:t>
      </w:r>
      <w:r w:rsidRPr="00080C79">
        <w:t>양극</w:t>
      </w:r>
      <w:r>
        <w:rPr>
          <w:rFonts w:hint="eastAsia"/>
        </w:rPr>
        <w:t>소재</w:t>
      </w:r>
      <w:r w:rsidRPr="00080C79">
        <w:t>·</w:t>
      </w:r>
      <w:r w:rsidRPr="00080C79">
        <w:t>음극</w:t>
      </w:r>
      <w:r>
        <w:rPr>
          <w:rFonts w:hint="eastAsia"/>
        </w:rPr>
        <w:t>소재</w:t>
      </w:r>
      <w:r w:rsidRPr="00080C79">
        <w:t>·</w:t>
      </w:r>
      <w:r w:rsidRPr="00080C79">
        <w:t>전해질</w:t>
      </w:r>
      <w:r w:rsidRPr="00080C79">
        <w:t>·</w:t>
      </w:r>
      <w:proofErr w:type="spellStart"/>
      <w:r w:rsidRPr="00080C79">
        <w:t>분리막</w:t>
      </w:r>
      <w:proofErr w:type="spellEnd"/>
      <w:r w:rsidRPr="00080C79">
        <w:t xml:space="preserve"> </w:t>
      </w:r>
      <w:r w:rsidRPr="00080C79">
        <w:t>핵심소재의</w:t>
      </w:r>
      <w:r w:rsidRPr="00080C79">
        <w:t xml:space="preserve"> </w:t>
      </w:r>
      <w:r w:rsidRPr="00080C79">
        <w:t>조성과</w:t>
      </w:r>
      <w:r w:rsidRPr="00080C79">
        <w:t xml:space="preserve"> </w:t>
      </w:r>
      <w:r w:rsidRPr="00080C79">
        <w:t>전기화학적</w:t>
      </w:r>
      <w:r w:rsidRPr="00080C79">
        <w:t xml:space="preserve"> </w:t>
      </w:r>
      <w:r w:rsidRPr="00080C79">
        <w:t>거동은</w:t>
      </w:r>
      <w:r w:rsidRPr="00080C79">
        <w:t xml:space="preserve"> </w:t>
      </w:r>
      <w:r w:rsidRPr="00080C79">
        <w:t>본질적으로</w:t>
      </w:r>
      <w:r w:rsidRPr="00080C79">
        <w:t xml:space="preserve"> </w:t>
      </w:r>
      <w:r w:rsidRPr="00080C79">
        <w:t>다르다</w:t>
      </w:r>
      <w:r w:rsidRPr="00080C79">
        <w:t xml:space="preserve">. </w:t>
      </w:r>
      <w:r w:rsidRPr="00080C79">
        <w:t>특히</w:t>
      </w:r>
      <w:r w:rsidRPr="00080C79">
        <w:t xml:space="preserve"> </w:t>
      </w:r>
      <w:r w:rsidRPr="00080C79">
        <w:t>나트륨</w:t>
      </w:r>
      <w:r w:rsidRPr="00080C79">
        <w:t xml:space="preserve"> </w:t>
      </w:r>
      <w:r w:rsidRPr="00080C79">
        <w:t>이온의</w:t>
      </w:r>
      <w:r w:rsidRPr="00080C79">
        <w:t xml:space="preserve"> </w:t>
      </w:r>
      <w:r w:rsidRPr="00080C79">
        <w:t>이온반경</w:t>
      </w:r>
      <w:r w:rsidRPr="00080C79">
        <w:t>(0.102 nm)</w:t>
      </w:r>
      <w:r w:rsidRPr="00080C79">
        <w:t>은</w:t>
      </w:r>
      <w:r w:rsidRPr="00080C79">
        <w:t xml:space="preserve"> </w:t>
      </w:r>
      <w:r w:rsidRPr="00080C79">
        <w:t>리튬</w:t>
      </w:r>
      <w:r w:rsidRPr="00080C79">
        <w:t xml:space="preserve"> </w:t>
      </w:r>
      <w:r w:rsidRPr="00080C79">
        <w:t>이온</w:t>
      </w:r>
      <w:r w:rsidRPr="00080C79">
        <w:t>(0.076 nm)</w:t>
      </w:r>
      <w:r w:rsidRPr="00080C79">
        <w:t>보다</w:t>
      </w:r>
      <w:r w:rsidRPr="00080C79">
        <w:t xml:space="preserve"> </w:t>
      </w:r>
      <w:r w:rsidRPr="00080C79">
        <w:t>크기</w:t>
      </w:r>
      <w:r w:rsidRPr="00080C79">
        <w:t xml:space="preserve"> </w:t>
      </w:r>
      <w:r w:rsidRPr="00080C79">
        <w:t>때문에</w:t>
      </w:r>
      <w:r w:rsidRPr="00080C79">
        <w:t xml:space="preserve"> </w:t>
      </w:r>
      <w:r w:rsidRPr="00080C79">
        <w:t>결정</w:t>
      </w:r>
      <w:r w:rsidRPr="00080C79">
        <w:t xml:space="preserve"> </w:t>
      </w:r>
      <w:r w:rsidRPr="00080C79">
        <w:t>구조</w:t>
      </w:r>
      <w:r w:rsidRPr="00080C79">
        <w:t xml:space="preserve"> </w:t>
      </w:r>
      <w:r w:rsidRPr="00080C79">
        <w:t>내</w:t>
      </w:r>
      <w:r w:rsidRPr="00080C79">
        <w:t xml:space="preserve"> </w:t>
      </w:r>
      <w:r w:rsidRPr="00080C79">
        <w:t>이동</w:t>
      </w:r>
      <w:r w:rsidRPr="00080C79">
        <w:t xml:space="preserve"> </w:t>
      </w:r>
      <w:r w:rsidRPr="00080C79">
        <w:t>거동</w:t>
      </w:r>
      <w:r w:rsidRPr="00080C79">
        <w:t xml:space="preserve">, </w:t>
      </w:r>
      <w:r w:rsidRPr="00080C79">
        <w:t>용매와의</w:t>
      </w:r>
      <w:r w:rsidRPr="00080C79">
        <w:t xml:space="preserve"> </w:t>
      </w:r>
      <w:r w:rsidRPr="00080C79">
        <w:t>친화력</w:t>
      </w:r>
      <w:r w:rsidRPr="00080C79">
        <w:t xml:space="preserve">, </w:t>
      </w:r>
      <w:r w:rsidRPr="00080C79">
        <w:t>분해전압</w:t>
      </w:r>
      <w:r w:rsidRPr="00080C79">
        <w:t xml:space="preserve"> </w:t>
      </w:r>
      <w:r w:rsidRPr="00080C79">
        <w:t>등이</w:t>
      </w:r>
      <w:r w:rsidRPr="00080C79">
        <w:t xml:space="preserve"> </w:t>
      </w:r>
      <w:r w:rsidRPr="00080C79">
        <w:t>모두</w:t>
      </w:r>
      <w:r w:rsidRPr="00080C79">
        <w:t xml:space="preserve"> </w:t>
      </w:r>
      <w:r w:rsidRPr="00080C79">
        <w:t>상이하며</w:t>
      </w:r>
      <w:r w:rsidRPr="00080C79">
        <w:t xml:space="preserve">, </w:t>
      </w:r>
      <w:r w:rsidRPr="00080C79">
        <w:t>이는</w:t>
      </w:r>
      <w:r w:rsidRPr="00080C79">
        <w:t xml:space="preserve"> </w:t>
      </w:r>
      <w:r w:rsidRPr="00080C79">
        <w:t>곧</w:t>
      </w:r>
      <w:r w:rsidRPr="00080C79">
        <w:t xml:space="preserve"> </w:t>
      </w:r>
      <w:r w:rsidRPr="00080C79">
        <w:t>기존</w:t>
      </w:r>
      <w:r w:rsidRPr="00080C79">
        <w:t xml:space="preserve"> </w:t>
      </w:r>
      <w:proofErr w:type="spellStart"/>
      <w:r w:rsidRPr="00080C79">
        <w:t>리튬이온전지용</w:t>
      </w:r>
      <w:proofErr w:type="spellEnd"/>
      <w:r w:rsidRPr="00080C79">
        <w:t xml:space="preserve"> </w:t>
      </w:r>
      <w:r w:rsidRPr="00080C79">
        <w:t>분석</w:t>
      </w:r>
      <w:r w:rsidRPr="00080C79">
        <w:t xml:space="preserve"> </w:t>
      </w:r>
      <w:r w:rsidRPr="00080C79">
        <w:t>표준을</w:t>
      </w:r>
      <w:r w:rsidRPr="00080C79">
        <w:t xml:space="preserve"> </w:t>
      </w:r>
      <w:r w:rsidRPr="00080C79">
        <w:t>그대로</w:t>
      </w:r>
      <w:r w:rsidRPr="00080C79">
        <w:t xml:space="preserve"> </w:t>
      </w:r>
      <w:r w:rsidRPr="00080C79">
        <w:t>적용할</w:t>
      </w:r>
      <w:r w:rsidRPr="00080C79">
        <w:t xml:space="preserve"> </w:t>
      </w:r>
      <w:r w:rsidRPr="00080C79">
        <w:t>수</w:t>
      </w:r>
      <w:r w:rsidRPr="00080C79">
        <w:t xml:space="preserve"> </w:t>
      </w:r>
      <w:r w:rsidRPr="00080C79">
        <w:t>없음을</w:t>
      </w:r>
      <w:r w:rsidRPr="00080C79">
        <w:t xml:space="preserve"> </w:t>
      </w:r>
      <w:r w:rsidRPr="00080C79">
        <w:t>의미한다</w:t>
      </w:r>
      <w:r w:rsidRPr="00080C79">
        <w:t>.</w:t>
      </w:r>
    </w:p>
    <w:p w14:paraId="6E885E20" w14:textId="77777777" w:rsidR="00080C79" w:rsidRPr="00080C79" w:rsidRDefault="00080C79" w:rsidP="00080C79"/>
    <w:p w14:paraId="31AB4A75" w14:textId="52A2940A" w:rsidR="00080C79" w:rsidRPr="00080C79" w:rsidRDefault="00080C79" w:rsidP="00080C79">
      <w:r w:rsidRPr="00080C79">
        <w:t>그럼에도</w:t>
      </w:r>
      <w:r w:rsidRPr="00080C79">
        <w:t xml:space="preserve"> </w:t>
      </w:r>
      <w:r w:rsidRPr="00080C79">
        <w:t>불구하고</w:t>
      </w:r>
      <w:r w:rsidRPr="00080C79">
        <w:t xml:space="preserve"> </w:t>
      </w:r>
      <w:r w:rsidRPr="00080C79">
        <w:t>현재까지</w:t>
      </w:r>
      <w:r w:rsidRPr="00080C79">
        <w:t xml:space="preserve"> </w:t>
      </w:r>
      <w:r w:rsidRPr="00080C79">
        <w:t>국내외에서</w:t>
      </w:r>
      <w:r w:rsidRPr="00080C79">
        <w:t xml:space="preserve"> </w:t>
      </w:r>
      <w:r>
        <w:t>나트륨이온</w:t>
      </w:r>
      <w:r>
        <w:t xml:space="preserve"> </w:t>
      </w:r>
      <w:r>
        <w:t>전지</w:t>
      </w:r>
      <w:r w:rsidRPr="00080C79">
        <w:t xml:space="preserve"> </w:t>
      </w:r>
      <w:r w:rsidRPr="00080C79">
        <w:t>핵심소재의</w:t>
      </w:r>
      <w:r w:rsidRPr="00080C79">
        <w:t xml:space="preserve"> </w:t>
      </w:r>
      <w:r w:rsidRPr="00080C79">
        <w:t>분석방법에</w:t>
      </w:r>
      <w:r w:rsidRPr="00080C79">
        <w:t xml:space="preserve"> </w:t>
      </w:r>
      <w:r w:rsidRPr="00080C79">
        <w:t>대한</w:t>
      </w:r>
      <w:r w:rsidRPr="00080C79">
        <w:t xml:space="preserve"> </w:t>
      </w:r>
      <w:r w:rsidRPr="00080C79">
        <w:t>표준은</w:t>
      </w:r>
      <w:r w:rsidRPr="00080C79">
        <w:t xml:space="preserve"> </w:t>
      </w:r>
      <w:r w:rsidRPr="00080C79">
        <w:t>부재하며</w:t>
      </w:r>
      <w:r w:rsidRPr="00080C79">
        <w:t xml:space="preserve">, </w:t>
      </w:r>
      <w:r w:rsidRPr="00080C79">
        <w:t>이로</w:t>
      </w:r>
      <w:r w:rsidRPr="00080C79">
        <w:t xml:space="preserve"> </w:t>
      </w:r>
      <w:r w:rsidRPr="00080C79">
        <w:t>인해</w:t>
      </w:r>
      <w:r w:rsidRPr="00080C79">
        <w:t xml:space="preserve"> </w:t>
      </w:r>
      <w:r w:rsidRPr="00080C79">
        <w:t>다음과</w:t>
      </w:r>
      <w:r w:rsidRPr="00080C79">
        <w:t xml:space="preserve"> </w:t>
      </w:r>
      <w:r w:rsidRPr="00080C79">
        <w:t>같은</w:t>
      </w:r>
      <w:r w:rsidRPr="00080C79">
        <w:t xml:space="preserve"> </w:t>
      </w:r>
      <w:r w:rsidRPr="00080C79">
        <w:t>산업적</w:t>
      </w:r>
      <w:r w:rsidRPr="00080C79">
        <w:t xml:space="preserve"> </w:t>
      </w:r>
      <w:r w:rsidRPr="00080C79">
        <w:t>문제가</w:t>
      </w:r>
      <w:r w:rsidRPr="00080C79">
        <w:t xml:space="preserve"> </w:t>
      </w:r>
      <w:r w:rsidRPr="00080C79">
        <w:t>발생하고</w:t>
      </w:r>
      <w:r w:rsidRPr="00080C79">
        <w:t xml:space="preserve"> </w:t>
      </w:r>
      <w:r w:rsidRPr="00080C79">
        <w:t>있다</w:t>
      </w:r>
      <w:r w:rsidRPr="00080C79">
        <w:t>.</w:t>
      </w:r>
    </w:p>
    <w:p w14:paraId="3C44CC86" w14:textId="77777777" w:rsidR="00080C79" w:rsidRPr="00080C79" w:rsidRDefault="00080C79" w:rsidP="00080C79">
      <w:pPr>
        <w:rPr>
          <w:rFonts w:hint="eastAsia"/>
        </w:rPr>
      </w:pPr>
    </w:p>
    <w:p w14:paraId="5923857A" w14:textId="77777777" w:rsidR="00080C79" w:rsidRPr="00080C79" w:rsidRDefault="00080C79" w:rsidP="00080C79">
      <w:pPr>
        <w:pStyle w:val="new1"/>
      </w:pPr>
      <w:r w:rsidRPr="00080C79">
        <w:t>소재 공급사와 셀 제조사 간 시험 결과 불일치로 인한 거래 분쟁의 빈발</w:t>
      </w:r>
    </w:p>
    <w:p w14:paraId="42C48BD0" w14:textId="77777777" w:rsidR="00080C79" w:rsidRPr="00080C79" w:rsidRDefault="00080C79" w:rsidP="00080C79">
      <w:pPr>
        <w:pStyle w:val="new1"/>
      </w:pPr>
      <w:r w:rsidRPr="00080C79">
        <w:t>수요 기업의 자체 평가 기준에 따라 동일 소재라도 평가 결과가 상이하게 도출</w:t>
      </w:r>
    </w:p>
    <w:p w14:paraId="09347306" w14:textId="77777777" w:rsidR="00080C79" w:rsidRPr="00080C79" w:rsidRDefault="00080C79" w:rsidP="00080C79">
      <w:pPr>
        <w:pStyle w:val="new1"/>
      </w:pPr>
      <w:r w:rsidRPr="00080C79">
        <w:t>해외 인증·평가 기관 의존도 증가로 시험 비용 및 일정 부담 가중</w:t>
      </w:r>
    </w:p>
    <w:p w14:paraId="3C2D5318" w14:textId="77777777" w:rsidR="00080C79" w:rsidRDefault="00080C79" w:rsidP="00080C79">
      <w:pPr>
        <w:pStyle w:val="new1"/>
      </w:pPr>
      <w:r w:rsidRPr="00080C79">
        <w:t>국가 R&amp;D 결과의 양산 전환 시 공인 평가 부재로 사업화 지연</w:t>
      </w:r>
    </w:p>
    <w:p w14:paraId="4E07CF77" w14:textId="77777777" w:rsidR="00080C79" w:rsidRPr="00080C79" w:rsidRDefault="00080C79" w:rsidP="00080C79">
      <w:pPr>
        <w:rPr>
          <w:rFonts w:hint="eastAsia"/>
        </w:rPr>
      </w:pPr>
    </w:p>
    <w:p w14:paraId="31D9961D" w14:textId="63C66707" w:rsidR="00080C79" w:rsidRPr="00080C79" w:rsidRDefault="00080C79" w:rsidP="00080C79">
      <w:r w:rsidRPr="00080C79">
        <w:t>이러한</w:t>
      </w:r>
      <w:r w:rsidRPr="00080C79">
        <w:t xml:space="preserve"> </w:t>
      </w:r>
      <w:r w:rsidRPr="00080C79">
        <w:t>배경에서</w:t>
      </w:r>
      <w:r w:rsidRPr="00080C79">
        <w:t xml:space="preserve"> </w:t>
      </w:r>
      <w:r w:rsidRPr="00080C79">
        <w:t>본</w:t>
      </w:r>
      <w:r w:rsidRPr="00080C79">
        <w:t xml:space="preserve"> </w:t>
      </w:r>
      <w:r w:rsidRPr="00080C79">
        <w:t>표준은</w:t>
      </w:r>
      <w:r w:rsidRPr="00080C79">
        <w:t xml:space="preserve"> </w:t>
      </w:r>
      <w:r w:rsidRPr="00080C79">
        <w:t>국내</w:t>
      </w:r>
      <w:r w:rsidRPr="00080C79">
        <w:t xml:space="preserve"> </w:t>
      </w:r>
      <w:r>
        <w:t>나트륨이온</w:t>
      </w:r>
      <w:r>
        <w:t xml:space="preserve"> </w:t>
      </w:r>
      <w:r>
        <w:t>전지</w:t>
      </w:r>
      <w:r w:rsidRPr="00080C79">
        <w:t xml:space="preserve"> </w:t>
      </w:r>
      <w:r w:rsidRPr="00080C79">
        <w:t>산업이</w:t>
      </w:r>
      <w:r w:rsidRPr="00080C79">
        <w:t xml:space="preserve"> </w:t>
      </w:r>
      <w:r w:rsidRPr="00080C79">
        <w:t>초기</w:t>
      </w:r>
      <w:r w:rsidRPr="00080C79">
        <w:t xml:space="preserve"> </w:t>
      </w:r>
      <w:r w:rsidRPr="00080C79">
        <w:t>상용화</w:t>
      </w:r>
      <w:r w:rsidRPr="00080C79">
        <w:t xml:space="preserve"> </w:t>
      </w:r>
      <w:r w:rsidRPr="00080C79">
        <w:t>단계에서부터</w:t>
      </w:r>
      <w:r w:rsidRPr="00080C79">
        <w:t xml:space="preserve"> </w:t>
      </w:r>
      <w:r w:rsidRPr="00080C79">
        <w:t>소재</w:t>
      </w:r>
      <w:r w:rsidRPr="00080C79">
        <w:t xml:space="preserve"> </w:t>
      </w:r>
      <w:r w:rsidRPr="00080C79">
        <w:t>공급자</w:t>
      </w:r>
      <w:r w:rsidRPr="00080C79">
        <w:t>–</w:t>
      </w:r>
      <w:r w:rsidRPr="00080C79">
        <w:t>셀</w:t>
      </w:r>
      <w:r w:rsidRPr="00080C79">
        <w:t xml:space="preserve"> </w:t>
      </w:r>
      <w:r w:rsidRPr="00080C79">
        <w:t>제조사</w:t>
      </w:r>
      <w:r w:rsidRPr="00080C79">
        <w:t>–</w:t>
      </w:r>
      <w:r w:rsidRPr="00080C79">
        <w:t>수요</w:t>
      </w:r>
      <w:r w:rsidRPr="00080C79">
        <w:t xml:space="preserve"> </w:t>
      </w:r>
      <w:r w:rsidRPr="00080C79">
        <w:t>기업</w:t>
      </w:r>
      <w:r w:rsidRPr="00080C79">
        <w:t xml:space="preserve"> </w:t>
      </w:r>
      <w:r w:rsidRPr="00080C79">
        <w:t>간</w:t>
      </w:r>
      <w:r w:rsidRPr="00080C79">
        <w:t xml:space="preserve"> </w:t>
      </w:r>
      <w:r w:rsidRPr="00080C79">
        <w:t>일관된</w:t>
      </w:r>
      <w:r w:rsidRPr="00080C79">
        <w:t xml:space="preserve"> </w:t>
      </w:r>
      <w:r w:rsidRPr="00080C79">
        <w:t>품질</w:t>
      </w:r>
      <w:r w:rsidRPr="00080C79">
        <w:t xml:space="preserve"> </w:t>
      </w:r>
      <w:r w:rsidRPr="00080C79">
        <w:t>평가</w:t>
      </w:r>
      <w:r w:rsidRPr="00080C79">
        <w:t xml:space="preserve"> </w:t>
      </w:r>
      <w:r w:rsidRPr="00080C79">
        <w:t>체계를</w:t>
      </w:r>
      <w:r w:rsidRPr="00080C79">
        <w:t xml:space="preserve"> </w:t>
      </w:r>
      <w:r w:rsidRPr="00080C79">
        <w:t>갖출</w:t>
      </w:r>
      <w:r w:rsidRPr="00080C79">
        <w:t xml:space="preserve"> </w:t>
      </w:r>
      <w:r w:rsidRPr="00080C79">
        <w:t>수</w:t>
      </w:r>
      <w:r w:rsidRPr="00080C79">
        <w:t xml:space="preserve"> </w:t>
      </w:r>
      <w:r w:rsidRPr="00080C79">
        <w:t>있도록</w:t>
      </w:r>
      <w:r w:rsidRPr="00080C79">
        <w:t xml:space="preserve">, </w:t>
      </w:r>
      <w:r w:rsidRPr="00080C79">
        <w:t>핵심소재</w:t>
      </w:r>
      <w:r w:rsidRPr="00080C79">
        <w:t>(</w:t>
      </w:r>
      <w:r w:rsidRPr="00080C79">
        <w:t>양극</w:t>
      </w:r>
      <w:r>
        <w:rPr>
          <w:rFonts w:hint="eastAsia"/>
        </w:rPr>
        <w:t>소재</w:t>
      </w:r>
      <w:r w:rsidRPr="00080C79">
        <w:t xml:space="preserve">, </w:t>
      </w:r>
      <w:r w:rsidRPr="00080C79">
        <w:t>음극</w:t>
      </w:r>
      <w:r>
        <w:rPr>
          <w:rFonts w:hint="eastAsia"/>
        </w:rPr>
        <w:t>소재</w:t>
      </w:r>
      <w:r w:rsidRPr="00080C79">
        <w:t xml:space="preserve">, </w:t>
      </w:r>
      <w:r w:rsidRPr="00080C79">
        <w:t>전해질</w:t>
      </w:r>
      <w:r w:rsidRPr="00080C79">
        <w:t xml:space="preserve">, </w:t>
      </w:r>
      <w:proofErr w:type="spellStart"/>
      <w:r w:rsidRPr="00080C79">
        <w:t>분리막</w:t>
      </w:r>
      <w:proofErr w:type="spellEnd"/>
      <w:r w:rsidRPr="00080C79">
        <w:t>)</w:t>
      </w:r>
      <w:r w:rsidRPr="00080C79">
        <w:t>의</w:t>
      </w:r>
      <w:r w:rsidRPr="00080C79">
        <w:t xml:space="preserve"> </w:t>
      </w:r>
      <w:r w:rsidRPr="00080C79">
        <w:t>물리</w:t>
      </w:r>
      <w:r w:rsidRPr="00080C79">
        <w:t>·</w:t>
      </w:r>
      <w:r w:rsidRPr="00080C79">
        <w:t>화학</w:t>
      </w:r>
      <w:r w:rsidRPr="00080C79">
        <w:t>·</w:t>
      </w:r>
      <w:r w:rsidRPr="00080C79">
        <w:t>전기화학적</w:t>
      </w:r>
      <w:r w:rsidRPr="00080C79">
        <w:t xml:space="preserve"> </w:t>
      </w:r>
      <w:r w:rsidRPr="00080C79">
        <w:t>분석방법을</w:t>
      </w:r>
      <w:r w:rsidRPr="00080C79">
        <w:t xml:space="preserve"> </w:t>
      </w:r>
      <w:r w:rsidRPr="00080C79">
        <w:t>체계적으로</w:t>
      </w:r>
      <w:r w:rsidRPr="00080C79">
        <w:t xml:space="preserve"> </w:t>
      </w:r>
      <w:r w:rsidRPr="00080C79">
        <w:t>규정하기</w:t>
      </w:r>
      <w:r w:rsidRPr="00080C79">
        <w:t xml:space="preserve"> </w:t>
      </w:r>
      <w:r w:rsidRPr="00080C79">
        <w:t>위해</w:t>
      </w:r>
      <w:r w:rsidRPr="00080C79">
        <w:t xml:space="preserve"> </w:t>
      </w:r>
      <w:r w:rsidRPr="00080C79">
        <w:t>제정되었다</w:t>
      </w:r>
      <w:r w:rsidRPr="00080C79">
        <w:t>.</w:t>
      </w:r>
    </w:p>
    <w:p w14:paraId="4A186DAC" w14:textId="77777777" w:rsidR="00225973" w:rsidRPr="009131EC" w:rsidRDefault="00225973" w:rsidP="00FB022F">
      <w:pPr>
        <w:rPr>
          <w:rFonts w:hint="eastAsia"/>
        </w:rPr>
      </w:pPr>
    </w:p>
    <w:p w14:paraId="26342997" w14:textId="77777777" w:rsidR="00225973" w:rsidRDefault="00225973" w:rsidP="00FB022F"/>
    <w:p w14:paraId="3A2C51FC" w14:textId="77777777" w:rsidR="006C0F05" w:rsidRDefault="006C0F05" w:rsidP="00FB022F">
      <w:pPr>
        <w:sectPr w:rsidR="006C0F05" w:rsidSect="00C20AB4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type w:val="oddPage"/>
          <w:pgSz w:w="11906" w:h="16838" w:code="9"/>
          <w:pgMar w:top="1616" w:right="1276" w:bottom="1616" w:left="1276" w:header="1049" w:footer="1049" w:gutter="0"/>
          <w:pgNumType w:start="1"/>
          <w:cols w:space="425"/>
          <w:titlePg/>
          <w:docGrid w:linePitch="324"/>
        </w:sectPr>
      </w:pPr>
    </w:p>
    <w:p w14:paraId="5151F900" w14:textId="77777777" w:rsidR="009268FE" w:rsidRPr="009131EC" w:rsidRDefault="009268FE" w:rsidP="00FB022F"/>
    <w:p w14:paraId="50CA67A4" w14:textId="77777777" w:rsidR="009268FE" w:rsidRPr="009131EC" w:rsidRDefault="009268FE" w:rsidP="00FB022F"/>
    <w:p w14:paraId="7FF6D4F8" w14:textId="77777777" w:rsidR="009268FE" w:rsidRPr="009131EC" w:rsidRDefault="009268FE" w:rsidP="00FB022F"/>
    <w:p w14:paraId="3B55187E" w14:textId="77777777" w:rsidR="009268FE" w:rsidRPr="009131EC" w:rsidRDefault="009268FE" w:rsidP="00FB022F"/>
    <w:p w14:paraId="4A9970EA" w14:textId="77777777" w:rsidR="009268FE" w:rsidRPr="009131EC" w:rsidRDefault="009268FE" w:rsidP="00FB022F"/>
    <w:p w14:paraId="7B8DA45C" w14:textId="77777777" w:rsidR="009268FE" w:rsidRPr="009131EC" w:rsidRDefault="009268FE" w:rsidP="00FB022F"/>
    <w:p w14:paraId="03E75815" w14:textId="77777777" w:rsidR="009268FE" w:rsidRPr="009131EC" w:rsidRDefault="009268FE" w:rsidP="00FB022F"/>
    <w:p w14:paraId="5D2ADE71" w14:textId="77777777" w:rsidR="009268FE" w:rsidRPr="009131EC" w:rsidRDefault="009268FE" w:rsidP="00FB022F"/>
    <w:p w14:paraId="50A47376" w14:textId="77777777" w:rsidR="00CF60E0" w:rsidRPr="009131EC" w:rsidRDefault="00CF60E0" w:rsidP="005766B1"/>
    <w:p w14:paraId="4FEE4A9C" w14:textId="77777777" w:rsidR="00CF60E0" w:rsidRPr="009131EC" w:rsidRDefault="00CF60E0" w:rsidP="005766B1"/>
    <w:p w14:paraId="03B12D39" w14:textId="77777777" w:rsidR="00CF60E0" w:rsidRPr="009131EC" w:rsidRDefault="00CF60E0" w:rsidP="005766B1"/>
    <w:p w14:paraId="3F20A26C" w14:textId="77777777" w:rsidR="00CF60E0" w:rsidRPr="009131EC" w:rsidRDefault="00CF60E0" w:rsidP="005766B1"/>
    <w:p w14:paraId="6203E458" w14:textId="77777777" w:rsidR="005766B1" w:rsidRPr="009131EC" w:rsidRDefault="005766B1" w:rsidP="005766B1"/>
    <w:p w14:paraId="4A5BFF60" w14:textId="77777777" w:rsidR="00CF60E0" w:rsidRDefault="00000000" w:rsidP="00CF60E0">
      <w:pPr>
        <w:wordWrap/>
        <w:adjustRightInd w:val="0"/>
        <w:spacing w:before="170" w:afterLines="20" w:after="48" w:line="240" w:lineRule="auto"/>
        <w:jc w:val="center"/>
        <w:rPr>
          <w:rFonts w:cs="Arial"/>
          <w:b/>
          <w:color w:val="00B0F0"/>
          <w:sz w:val="26"/>
          <w:szCs w:val="26"/>
        </w:rPr>
      </w:pPr>
      <w:sdt>
        <w:sdtPr>
          <w:rPr>
            <w:rFonts w:cs="Arial" w:hint="eastAsia"/>
            <w:b/>
            <w:sz w:val="26"/>
            <w:szCs w:val="26"/>
          </w:rPr>
          <w:alias w:val="표준번호4"/>
          <w:tag w:val="표준번호4"/>
          <w:id w:val="-779335471"/>
          <w:placeholder>
            <w:docPart w:val="26AC970A2F4A45959699A997ACDBE6E9"/>
          </w:placeholder>
        </w:sdtPr>
        <w:sdtEndPr>
          <w:rPr>
            <w:color w:val="00B0F0"/>
          </w:rPr>
        </w:sdtEndPr>
        <w:sdtContent>
          <w:r w:rsidR="000D00B5">
            <w:rPr>
              <w:rFonts w:cs="Arial"/>
              <w:b/>
              <w:sz w:val="26"/>
              <w:szCs w:val="26"/>
            </w:rPr>
            <w:t>SPS C KBIA 21100-01-XXXX</w:t>
          </w:r>
        </w:sdtContent>
      </w:sdt>
      <w:sdt>
        <w:sdtPr>
          <w:rPr>
            <w:rFonts w:cs="Arial" w:hint="eastAsia"/>
            <w:b/>
            <w:color w:val="00B0F0"/>
            <w:sz w:val="26"/>
            <w:szCs w:val="26"/>
          </w:rPr>
          <w:alias w:val="표준번호41"/>
          <w:tag w:val="표준번호41"/>
          <w:id w:val="-406298656"/>
          <w:placeholder>
            <w:docPart w:val="4FD1A6609149437E9C160B9A261EC435"/>
          </w:placeholder>
        </w:sdtPr>
        <w:sdtContent>
          <w:r w:rsidR="0017167C" w:rsidRPr="0017167C">
            <w:rPr>
              <w:rFonts w:cs="Arial"/>
              <w:bCs/>
              <w:sz w:val="22"/>
              <w:szCs w:val="22"/>
            </w:rPr>
            <w:t>:</w:t>
          </w:r>
        </w:sdtContent>
      </w:sdt>
      <w:sdt>
        <w:sdtPr>
          <w:rPr>
            <w:rFonts w:cs="Arial" w:hint="eastAsia"/>
            <w:b/>
            <w:color w:val="00B0F0"/>
            <w:sz w:val="26"/>
            <w:szCs w:val="26"/>
          </w:rPr>
          <w:alias w:val="표준번호42"/>
          <w:tag w:val="표준번호42"/>
          <w:id w:val="518436541"/>
          <w:placeholder>
            <w:docPart w:val="4FD1A6609149437E9C160B9A261EC435"/>
          </w:placeholder>
        </w:sdtPr>
        <w:sdtContent>
          <w:r w:rsidR="000D00B5">
            <w:rPr>
              <w:rFonts w:cs="Arial"/>
              <w:b/>
              <w:sz w:val="22"/>
              <w:szCs w:val="22"/>
            </w:rPr>
            <w:t>2026</w:t>
          </w:r>
        </w:sdtContent>
      </w:sdt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435"/>
      </w:tblGrid>
      <w:tr w:rsidR="00711BD5" w:rsidRPr="00AC6943" w14:paraId="620DE4D1" w14:textId="77777777" w:rsidTr="00A715BB">
        <w:trPr>
          <w:trHeight w:hRule="exact" w:val="3068"/>
          <w:jc w:val="center"/>
        </w:trPr>
        <w:tc>
          <w:tcPr>
            <w:tcW w:w="3435" w:type="dxa"/>
            <w:vAlign w:val="bottom"/>
          </w:tcPr>
          <w:p w14:paraId="4660E5EF" w14:textId="77777777" w:rsidR="00711BD5" w:rsidRPr="00AC6943" w:rsidRDefault="00711BD5" w:rsidP="00A715BB">
            <w:pPr>
              <w:pStyle w:val="ad"/>
              <w:wordWrap/>
              <w:spacing w:line="360" w:lineRule="exact"/>
              <w:ind w:leftChars="50" w:left="100" w:right="393"/>
              <w:jc w:val="right"/>
              <w:rPr>
                <w:rFonts w:ascii="Arial" w:hAnsi="Arial" w:cs="Arial"/>
                <w:b/>
                <w:bCs/>
                <w:color w:val="FF0000"/>
                <w:spacing w:val="-10"/>
                <w:sz w:val="40"/>
                <w:szCs w:val="40"/>
              </w:rPr>
            </w:pPr>
            <w:r w:rsidRPr="00AC6943">
              <w:rPr>
                <w:noProof/>
                <w:color w:val="FF0000"/>
              </w:rPr>
              <w:drawing>
                <wp:anchor distT="0" distB="0" distL="114300" distR="114300" simplePos="0" relativeHeight="251661312" behindDoc="0" locked="0" layoutInCell="1" allowOverlap="1" wp14:anchorId="4764756C" wp14:editId="3FDF6B68">
                  <wp:simplePos x="0" y="0"/>
                  <wp:positionH relativeFrom="column">
                    <wp:posOffset>37465</wp:posOffset>
                  </wp:positionH>
                  <wp:positionV relativeFrom="paragraph">
                    <wp:posOffset>-140335</wp:posOffset>
                  </wp:positionV>
                  <wp:extent cx="1245870" cy="520700"/>
                  <wp:effectExtent l="0" t="0" r="0" b="0"/>
                  <wp:wrapNone/>
                  <wp:docPr id="1" name="그림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70" cy="520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E61D66C" w14:textId="77777777" w:rsidR="00711BD5" w:rsidRPr="00711BD5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SP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</w:p>
          <w:p w14:paraId="5A6BA37B" w14:textId="77777777" w:rsidR="00711BD5" w:rsidRPr="00711BD5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SP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</w:p>
          <w:p w14:paraId="6E6B9300" w14:textId="77777777" w:rsidR="00711BD5" w:rsidRPr="00711BD5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b/>
                <w:bCs/>
                <w:color w:val="auto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</w:p>
          <w:p w14:paraId="2FF367BA" w14:textId="77777777" w:rsidR="00711BD5" w:rsidRPr="00711BD5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b/>
                <w:bCs/>
                <w:color w:val="auto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</w:p>
          <w:p w14:paraId="27DF26CF" w14:textId="77777777" w:rsidR="00711BD5" w:rsidRPr="00711BD5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</w:p>
          <w:p w14:paraId="36E09DAE" w14:textId="77777777" w:rsidR="00711BD5" w:rsidRPr="00AC6943" w:rsidRDefault="00711BD5" w:rsidP="00A715BB">
            <w:pPr>
              <w:pStyle w:val="ad"/>
              <w:wordWrap/>
              <w:spacing w:line="360" w:lineRule="exact"/>
              <w:ind w:leftChars="50" w:left="100"/>
              <w:jc w:val="right"/>
              <w:rPr>
                <w:rFonts w:ascii="Arial" w:hAnsi="Arial" w:cs="Arial"/>
                <w:b/>
                <w:bCs/>
                <w:color w:val="FF0000"/>
                <w:spacing w:val="-10"/>
                <w:sz w:val="40"/>
                <w:szCs w:val="40"/>
              </w:rPr>
            </w:pP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  <w:r w:rsidRPr="00711BD5">
              <w:rPr>
                <w:rFonts w:ascii="Arial" w:hAnsi="Arial" w:cs="Arial"/>
                <w:b/>
                <w:bCs/>
                <w:color w:val="auto"/>
                <w:spacing w:val="-10"/>
                <w:sz w:val="40"/>
                <w:szCs w:val="40"/>
              </w:rPr>
              <w:t>S</w:t>
            </w:r>
            <w:r w:rsidRPr="00711BD5">
              <w:rPr>
                <w:rFonts w:ascii="Arial" w:hAnsi="Arial" w:cs="Arial" w:hint="eastAsia"/>
                <w:b/>
                <w:bCs/>
                <w:color w:val="auto"/>
                <w:spacing w:val="-10"/>
                <w:sz w:val="40"/>
                <w:szCs w:val="40"/>
              </w:rPr>
              <w:t>P</w:t>
            </w:r>
          </w:p>
        </w:tc>
      </w:tr>
    </w:tbl>
    <w:p w14:paraId="4A100024" w14:textId="77777777" w:rsidR="00711BD5" w:rsidRPr="00756E84" w:rsidRDefault="00711BD5" w:rsidP="005766B1">
      <w:pPr>
        <w:spacing w:line="240" w:lineRule="auto"/>
        <w:rPr>
          <w:rFonts w:ascii="Times New Roman" w:hAnsi="Times New Roman"/>
          <w:szCs w:val="22"/>
        </w:rPr>
      </w:pPr>
    </w:p>
    <w:tbl>
      <w:tblPr>
        <w:tblW w:w="0" w:type="auto"/>
        <w:jc w:val="center"/>
        <w:tblBorders>
          <w:top w:val="single" w:sz="2" w:space="0" w:color="auto"/>
          <w:bottom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186"/>
      </w:tblGrid>
      <w:tr w:rsidR="005766B1" w:rsidRPr="00F46214" w14:paraId="1AD42338" w14:textId="77777777" w:rsidTr="00655B03">
        <w:trPr>
          <w:trHeight w:val="363"/>
          <w:jc w:val="center"/>
        </w:trPr>
        <w:tc>
          <w:tcPr>
            <w:tcW w:w="5186" w:type="dxa"/>
          </w:tcPr>
          <w:p w14:paraId="62E2333A" w14:textId="124E2A40" w:rsidR="005766B1" w:rsidRPr="00F46214" w:rsidRDefault="00000000" w:rsidP="00655B03">
            <w:pPr>
              <w:adjustRightInd w:val="0"/>
              <w:spacing w:line="480" w:lineRule="exact"/>
              <w:jc w:val="center"/>
              <w:rPr>
                <w:rFonts w:eastAsia="한컴돋움" w:cs="Arial"/>
                <w:b/>
                <w:color w:val="000000"/>
                <w:w w:val="70"/>
                <w:sz w:val="40"/>
                <w:szCs w:val="40"/>
              </w:rPr>
            </w:pPr>
            <w:sdt>
              <w:sdtPr>
                <w:rPr>
                  <w:rFonts w:eastAsia="한컴돋움" w:cs="Arial"/>
                  <w:b/>
                  <w:color w:val="000000"/>
                  <w:w w:val="70"/>
                  <w:sz w:val="40"/>
                  <w:szCs w:val="40"/>
                </w:rPr>
                <w:alias w:val="표준명칭영어2"/>
                <w:tag w:val="표준명칭영어2"/>
                <w:id w:val="1619256792"/>
                <w:placeholder>
                  <w:docPart w:val="D08E154EE03948328DA13A222BCEC4B2"/>
                </w:placeholder>
              </w:sdtPr>
              <w:sdtContent>
                <w:r w:rsidR="000D00B5" w:rsidRPr="000D00B5">
                  <w:rPr>
                    <w:rFonts w:eastAsia="한컴돋움" w:cs="Arial"/>
                    <w:b/>
                    <w:color w:val="000000"/>
                    <w:w w:val="70"/>
                    <w:sz w:val="40"/>
                    <w:szCs w:val="40"/>
                  </w:rPr>
                  <w:t xml:space="preserve">Sodium-ion batteries </w:t>
                </w:r>
                <w:r w:rsidR="000D00B5" w:rsidRPr="000D00B5">
                  <w:rPr>
                    <w:rFonts w:ascii="맑은 고딕" w:eastAsia="맑은 고딕" w:hAnsi="맑은 고딕" w:cs="맑은 고딕" w:hint="eastAsia"/>
                    <w:b/>
                    <w:color w:val="000000"/>
                    <w:w w:val="70"/>
                    <w:sz w:val="40"/>
                    <w:szCs w:val="40"/>
                  </w:rPr>
                  <w:t>━</w:t>
                </w:r>
                <w:r w:rsidR="000D00B5" w:rsidRPr="000D00B5">
                  <w:rPr>
                    <w:rFonts w:eastAsia="한컴돋움" w:cs="Arial"/>
                    <w:b/>
                    <w:color w:val="000000"/>
                    <w:w w:val="70"/>
                    <w:sz w:val="40"/>
                    <w:szCs w:val="40"/>
                  </w:rPr>
                  <w:t xml:space="preserve"> Part 1: analysis method of core materials</w:t>
                </w:r>
              </w:sdtContent>
            </w:sdt>
          </w:p>
        </w:tc>
      </w:tr>
      <w:tr w:rsidR="005766B1" w:rsidRPr="00F46214" w14:paraId="62F02E8E" w14:textId="77777777" w:rsidTr="00655B03">
        <w:trPr>
          <w:trHeight w:val="340"/>
          <w:jc w:val="center"/>
        </w:trPr>
        <w:tc>
          <w:tcPr>
            <w:tcW w:w="5186" w:type="dxa"/>
            <w:tcBorders>
              <w:bottom w:val="nil"/>
            </w:tcBorders>
            <w:vAlign w:val="center"/>
          </w:tcPr>
          <w:p w14:paraId="5757EB71" w14:textId="5B174351" w:rsidR="005766B1" w:rsidRPr="00151FE6" w:rsidRDefault="00151FE6" w:rsidP="00655B03">
            <w:pPr>
              <w:adjustRightInd w:val="0"/>
              <w:spacing w:line="240" w:lineRule="auto"/>
              <w:rPr>
                <w:rFonts w:ascii="Times New Roman" w:hAnsi="Times New Roman" w:hint="eastAsia"/>
                <w:b/>
                <w:bCs/>
              </w:rPr>
            </w:pPr>
            <w:r w:rsidRPr="00151FE6">
              <w:rPr>
                <w:rFonts w:ascii="Times New Roman" w:hAnsi="Times New Roman"/>
                <w:b/>
                <w:bCs/>
              </w:rPr>
              <w:t>ICS</w:t>
            </w:r>
            <w:r w:rsidR="008E7FAC">
              <w:rPr>
                <w:rFonts w:ascii="Times New Roman" w:hAnsi="Times New Roman"/>
                <w:b/>
                <w:bCs/>
              </w:rPr>
              <w:t xml:space="preserve"> </w:t>
            </w:r>
            <w:r w:rsidR="00080C79">
              <w:rPr>
                <w:rFonts w:ascii="Times New Roman" w:hAnsi="Times New Roman" w:hint="eastAsia"/>
                <w:b/>
                <w:bCs/>
              </w:rPr>
              <w:t>29.220.99</w:t>
            </w:r>
          </w:p>
        </w:tc>
      </w:tr>
    </w:tbl>
    <w:p w14:paraId="3336FBFE" w14:textId="77777777" w:rsidR="005766B1" w:rsidRPr="009131EC" w:rsidRDefault="005766B1" w:rsidP="005766B1">
      <w:pPr>
        <w:spacing w:line="240" w:lineRule="auto"/>
        <w:rPr>
          <w:sz w:val="19"/>
        </w:rPr>
      </w:pPr>
    </w:p>
    <w:p w14:paraId="5F6E0328" w14:textId="77777777" w:rsidR="009268FE" w:rsidRPr="009131EC" w:rsidRDefault="009268FE" w:rsidP="00FB022F"/>
    <w:p w14:paraId="1A7C051A" w14:textId="77777777" w:rsidR="009268FE" w:rsidRPr="009131EC" w:rsidRDefault="009268FE" w:rsidP="00FB022F"/>
    <w:p w14:paraId="22DC7BAE" w14:textId="77777777" w:rsidR="009268FE" w:rsidRPr="009131EC" w:rsidRDefault="009268FE" w:rsidP="00FB022F"/>
    <w:p w14:paraId="7F8195C1" w14:textId="77777777" w:rsidR="009268FE" w:rsidRPr="009131EC" w:rsidRDefault="009268FE" w:rsidP="00FB022F"/>
    <w:p w14:paraId="295AFB42" w14:textId="77777777" w:rsidR="009268FE" w:rsidRPr="009131EC" w:rsidRDefault="009268FE" w:rsidP="00FB022F"/>
    <w:p w14:paraId="2265ED6B" w14:textId="77777777" w:rsidR="009268FE" w:rsidRPr="009131EC" w:rsidRDefault="009268FE" w:rsidP="00FB022F"/>
    <w:p w14:paraId="3B51DE90" w14:textId="77777777" w:rsidR="009268FE" w:rsidRPr="009131EC" w:rsidRDefault="009268FE" w:rsidP="00FB022F"/>
    <w:p w14:paraId="4ED41919" w14:textId="77777777" w:rsidR="009268FE" w:rsidRPr="009131EC" w:rsidRDefault="009268FE" w:rsidP="00FB022F"/>
    <w:p w14:paraId="39D3A54E" w14:textId="77777777" w:rsidR="003C4957" w:rsidRPr="009131EC" w:rsidRDefault="003C4957" w:rsidP="00FB022F"/>
    <w:p w14:paraId="07797748" w14:textId="77777777" w:rsidR="003C4957" w:rsidRPr="009131EC" w:rsidRDefault="003C4957" w:rsidP="00FB022F"/>
    <w:p w14:paraId="59E1C5BE" w14:textId="77777777" w:rsidR="003C4957" w:rsidRPr="009131EC" w:rsidRDefault="003C4957" w:rsidP="00FB022F"/>
    <w:p w14:paraId="456BF9E4" w14:textId="77777777" w:rsidR="003C4957" w:rsidRPr="009131EC" w:rsidRDefault="003C4957" w:rsidP="00FB022F"/>
    <w:sectPr w:rsidR="003C4957" w:rsidRPr="009131EC" w:rsidSect="00754E01">
      <w:headerReference w:type="first" r:id="rId31"/>
      <w:footerReference w:type="first" r:id="rId32"/>
      <w:type w:val="evenPage"/>
      <w:pgSz w:w="11906" w:h="16838" w:code="9"/>
      <w:pgMar w:top="1616" w:right="1276" w:bottom="1616" w:left="1276" w:header="1049" w:footer="1049" w:gutter="0"/>
      <w:cols w:space="425"/>
      <w:titlePg/>
      <w:docGrid w:linePitch="3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CC84F" w14:textId="77777777" w:rsidR="00D6179F" w:rsidRDefault="00D6179F" w:rsidP="00F80EDD">
      <w:pPr>
        <w:spacing w:line="240" w:lineRule="auto"/>
      </w:pPr>
      <w:r>
        <w:separator/>
      </w:r>
    </w:p>
  </w:endnote>
  <w:endnote w:type="continuationSeparator" w:id="0">
    <w:p w14:paraId="2E481EB8" w14:textId="77777777" w:rsidR="00D6179F" w:rsidRDefault="00D6179F" w:rsidP="00F80ED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한컴돋움">
    <w:altName w:val="새굴림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68304927"/>
      <w:docPartObj>
        <w:docPartGallery w:val="Page Numbers (Bottom of Page)"/>
        <w:docPartUnique/>
      </w:docPartObj>
    </w:sdtPr>
    <w:sdtContent>
      <w:p w14:paraId="01A2D729" w14:textId="77777777" w:rsidR="00693042" w:rsidRDefault="00693042" w:rsidP="003D0556">
        <w:pPr>
          <w:pStyle w:val="ac"/>
          <w:ind w:right="20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A7FDA" w14:textId="77777777" w:rsidR="00693042" w:rsidRPr="005409EE" w:rsidRDefault="00693042" w:rsidP="006C0F05">
    <w:pPr>
      <w:pStyle w:val="ac"/>
      <w:ind w:right="80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26695753"/>
      <w:docPartObj>
        <w:docPartGallery w:val="Page Numbers (Bottom of Page)"/>
        <w:docPartUnique/>
      </w:docPartObj>
    </w:sdtPr>
    <w:sdtContent>
      <w:p w14:paraId="2A063941" w14:textId="77777777" w:rsidR="00693042" w:rsidRDefault="00693042" w:rsidP="003D0556">
        <w:pPr>
          <w:pStyle w:val="ac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BCF294F" w14:textId="77777777" w:rsidR="00693042" w:rsidRDefault="00693042" w:rsidP="00D50971">
    <w:pPr>
      <w:pStyle w:val="ac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52415" w14:textId="77777777" w:rsidR="00693042" w:rsidRPr="005409EE" w:rsidRDefault="00693042" w:rsidP="006C0F05">
    <w:pPr>
      <w:pStyle w:val="ac"/>
      <w:ind w:right="80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id w:val="-596090303"/>
      <w:docPartObj>
        <w:docPartGallery w:val="Page Numbers (Bottom of Page)"/>
        <w:docPartUnique/>
      </w:docPartObj>
    </w:sdtPr>
    <w:sdtContent>
      <w:p w14:paraId="4ADA110A" w14:textId="77777777" w:rsidR="00693042" w:rsidRPr="00A2060F" w:rsidRDefault="00A2060F" w:rsidP="007E0AE5">
        <w:pPr>
          <w:pStyle w:val="ac"/>
          <w:ind w:right="200"/>
          <w:jc w:val="center"/>
          <w:rPr>
            <w:sz w:val="22"/>
            <w:szCs w:val="22"/>
          </w:rPr>
        </w:pPr>
        <w:r w:rsidRPr="00A2060F">
          <w:rPr>
            <w:rStyle w:val="af3"/>
            <w:rFonts w:cs="Arial"/>
            <w:bCs/>
            <w:sz w:val="22"/>
            <w:szCs w:val="22"/>
          </w:rPr>
          <w:t>－</w:t>
        </w:r>
        <w:r w:rsidR="00693042" w:rsidRPr="00A2060F">
          <w:rPr>
            <w:b/>
            <w:bCs/>
            <w:sz w:val="22"/>
            <w:szCs w:val="22"/>
          </w:rPr>
          <w:fldChar w:fldCharType="begin"/>
        </w:r>
        <w:r w:rsidR="00693042" w:rsidRPr="00A2060F">
          <w:rPr>
            <w:b/>
            <w:bCs/>
            <w:sz w:val="22"/>
            <w:szCs w:val="22"/>
          </w:rPr>
          <w:instrText>PAGE   \* MERGEFORMAT</w:instrText>
        </w:r>
        <w:r w:rsidR="00693042" w:rsidRPr="00A2060F">
          <w:rPr>
            <w:b/>
            <w:bCs/>
            <w:sz w:val="22"/>
            <w:szCs w:val="22"/>
          </w:rPr>
          <w:fldChar w:fldCharType="separate"/>
        </w:r>
        <w:r w:rsidR="00693042" w:rsidRPr="00A2060F">
          <w:rPr>
            <w:b/>
            <w:bCs/>
            <w:sz w:val="22"/>
            <w:szCs w:val="22"/>
            <w:lang w:val="ko-KR"/>
          </w:rPr>
          <w:t>2</w:t>
        </w:r>
        <w:r w:rsidR="00693042" w:rsidRPr="00A2060F">
          <w:rPr>
            <w:b/>
            <w:bCs/>
            <w:sz w:val="22"/>
            <w:szCs w:val="22"/>
          </w:rPr>
          <w:fldChar w:fldCharType="end"/>
        </w:r>
        <w:r w:rsidRPr="00A2060F">
          <w:rPr>
            <w:rStyle w:val="af3"/>
            <w:rFonts w:cs="Arial"/>
            <w:bCs/>
            <w:sz w:val="22"/>
            <w:szCs w:val="22"/>
          </w:rPr>
          <w:t>－</w:t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id w:val="-1705399853"/>
      <w:docPartObj>
        <w:docPartGallery w:val="Page Numbers (Bottom of Page)"/>
        <w:docPartUnique/>
      </w:docPartObj>
    </w:sdtPr>
    <w:sdtContent>
      <w:p w14:paraId="04639538" w14:textId="77777777" w:rsidR="00693042" w:rsidRPr="00A2060F" w:rsidRDefault="00A2060F" w:rsidP="007E0AE5">
        <w:pPr>
          <w:pStyle w:val="ac"/>
          <w:jc w:val="center"/>
          <w:rPr>
            <w:sz w:val="22"/>
            <w:szCs w:val="22"/>
          </w:rPr>
        </w:pPr>
        <w:r w:rsidRPr="00A2060F">
          <w:rPr>
            <w:rStyle w:val="af3"/>
            <w:rFonts w:cs="Arial"/>
            <w:bCs/>
            <w:sz w:val="22"/>
            <w:szCs w:val="22"/>
          </w:rPr>
          <w:t>－</w:t>
        </w:r>
        <w:r w:rsidR="00693042" w:rsidRPr="00A2060F">
          <w:rPr>
            <w:b/>
            <w:bCs/>
            <w:sz w:val="22"/>
            <w:szCs w:val="22"/>
          </w:rPr>
          <w:fldChar w:fldCharType="begin"/>
        </w:r>
        <w:r w:rsidR="00693042" w:rsidRPr="00A2060F">
          <w:rPr>
            <w:b/>
            <w:bCs/>
            <w:sz w:val="22"/>
            <w:szCs w:val="22"/>
          </w:rPr>
          <w:instrText>PAGE   \* MERGEFORMAT</w:instrText>
        </w:r>
        <w:r w:rsidR="00693042" w:rsidRPr="00A2060F">
          <w:rPr>
            <w:b/>
            <w:bCs/>
            <w:sz w:val="22"/>
            <w:szCs w:val="22"/>
          </w:rPr>
          <w:fldChar w:fldCharType="separate"/>
        </w:r>
        <w:r w:rsidR="00693042" w:rsidRPr="00A2060F">
          <w:rPr>
            <w:b/>
            <w:bCs/>
            <w:sz w:val="22"/>
            <w:szCs w:val="22"/>
            <w:lang w:val="ko-KR"/>
          </w:rPr>
          <w:t>2</w:t>
        </w:r>
        <w:r w:rsidR="00693042" w:rsidRPr="00A2060F">
          <w:rPr>
            <w:b/>
            <w:bCs/>
            <w:sz w:val="22"/>
            <w:szCs w:val="22"/>
          </w:rPr>
          <w:fldChar w:fldCharType="end"/>
        </w:r>
        <w:r w:rsidRPr="00A2060F">
          <w:rPr>
            <w:rStyle w:val="af3"/>
            <w:rFonts w:cs="Arial"/>
            <w:bCs/>
            <w:sz w:val="22"/>
            <w:szCs w:val="22"/>
          </w:rPr>
          <w:t>－</w:t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C660A" w14:textId="77777777" w:rsidR="00693042" w:rsidRPr="00A2060F" w:rsidRDefault="00A2060F" w:rsidP="006C0F05">
    <w:pPr>
      <w:pStyle w:val="ac"/>
      <w:jc w:val="center"/>
      <w:rPr>
        <w:rFonts w:cs="Arial"/>
        <w:bCs/>
        <w:sz w:val="22"/>
        <w:szCs w:val="22"/>
      </w:rPr>
    </w:pPr>
    <w:r w:rsidRPr="00A2060F">
      <w:rPr>
        <w:rStyle w:val="af3"/>
        <w:rFonts w:cs="Arial"/>
        <w:bCs/>
        <w:sz w:val="22"/>
        <w:szCs w:val="22"/>
      </w:rPr>
      <w:t>－</w:t>
    </w:r>
    <w:r w:rsidR="00693042" w:rsidRPr="00A2060F">
      <w:rPr>
        <w:b/>
        <w:sz w:val="22"/>
        <w:szCs w:val="22"/>
      </w:rPr>
      <w:fldChar w:fldCharType="begin"/>
    </w:r>
    <w:r w:rsidR="00693042" w:rsidRPr="00A2060F">
      <w:rPr>
        <w:b/>
        <w:sz w:val="22"/>
        <w:szCs w:val="22"/>
      </w:rPr>
      <w:instrText>PAGE   \* MERGEFORMAT</w:instrText>
    </w:r>
    <w:r w:rsidR="00693042" w:rsidRPr="00A2060F">
      <w:rPr>
        <w:b/>
        <w:sz w:val="22"/>
        <w:szCs w:val="22"/>
      </w:rPr>
      <w:fldChar w:fldCharType="separate"/>
    </w:r>
    <w:r w:rsidR="00693042" w:rsidRPr="00A2060F">
      <w:rPr>
        <w:b/>
        <w:sz w:val="22"/>
        <w:szCs w:val="22"/>
        <w:lang w:val="ko-KR"/>
      </w:rPr>
      <w:t>1</w:t>
    </w:r>
    <w:r w:rsidR="00693042" w:rsidRPr="00A2060F">
      <w:rPr>
        <w:b/>
        <w:sz w:val="22"/>
        <w:szCs w:val="22"/>
      </w:rPr>
      <w:fldChar w:fldCharType="end"/>
    </w:r>
    <w:r w:rsidRPr="00A2060F">
      <w:rPr>
        <w:rStyle w:val="af3"/>
        <w:rFonts w:cs="Arial"/>
        <w:bCs/>
        <w:sz w:val="22"/>
        <w:szCs w:val="22"/>
      </w:rPr>
      <w:t>－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8153852"/>
      <w:docPartObj>
        <w:docPartGallery w:val="Page Numbers (Bottom of Page)"/>
        <w:docPartUnique/>
      </w:docPartObj>
    </w:sdtPr>
    <w:sdtEndPr>
      <w:rPr>
        <w:b/>
        <w:bCs/>
        <w:sz w:val="22"/>
        <w:szCs w:val="22"/>
      </w:rPr>
    </w:sdtEndPr>
    <w:sdtContent>
      <w:p w14:paraId="27C353F2" w14:textId="77777777" w:rsidR="00693042" w:rsidRPr="00A2060F" w:rsidRDefault="00693042" w:rsidP="00636957">
        <w:pPr>
          <w:pStyle w:val="ac"/>
          <w:ind w:right="200"/>
          <w:jc w:val="left"/>
          <w:rPr>
            <w:b/>
            <w:bCs/>
            <w:sz w:val="22"/>
            <w:szCs w:val="22"/>
          </w:rPr>
        </w:pPr>
        <w:r w:rsidRPr="00A2060F">
          <w:rPr>
            <w:b/>
            <w:bCs/>
            <w:sz w:val="22"/>
            <w:szCs w:val="22"/>
          </w:rPr>
          <w:fldChar w:fldCharType="begin"/>
        </w:r>
        <w:r w:rsidRPr="00A2060F">
          <w:rPr>
            <w:b/>
            <w:bCs/>
            <w:sz w:val="22"/>
            <w:szCs w:val="22"/>
          </w:rPr>
          <w:instrText>PAGE   \* MERGEFORMAT</w:instrText>
        </w:r>
        <w:r w:rsidRPr="00A2060F">
          <w:rPr>
            <w:b/>
            <w:bCs/>
            <w:sz w:val="22"/>
            <w:szCs w:val="22"/>
          </w:rPr>
          <w:fldChar w:fldCharType="separate"/>
        </w:r>
        <w:r w:rsidRPr="00A2060F">
          <w:rPr>
            <w:b/>
            <w:bCs/>
            <w:sz w:val="22"/>
            <w:szCs w:val="22"/>
            <w:lang w:val="ko-KR"/>
          </w:rPr>
          <w:t>2</w:t>
        </w:r>
        <w:r w:rsidRPr="00A2060F">
          <w:rPr>
            <w:b/>
            <w:bCs/>
            <w:sz w:val="22"/>
            <w:szCs w:val="22"/>
          </w:rPr>
          <w:fldChar w:fldCharType="end"/>
        </w:r>
      </w:p>
    </w:sdtContent>
  </w:sdt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2333207"/>
      <w:docPartObj>
        <w:docPartGallery w:val="Page Numbers (Bottom of Page)"/>
        <w:docPartUnique/>
      </w:docPartObj>
    </w:sdtPr>
    <w:sdtEndPr>
      <w:rPr>
        <w:b/>
        <w:bCs/>
        <w:sz w:val="22"/>
        <w:szCs w:val="22"/>
      </w:rPr>
    </w:sdtEndPr>
    <w:sdtContent>
      <w:p w14:paraId="1D26B1FD" w14:textId="77777777" w:rsidR="00693042" w:rsidRPr="00A2060F" w:rsidRDefault="00693042" w:rsidP="00D5585D">
        <w:pPr>
          <w:pStyle w:val="ac"/>
          <w:jc w:val="right"/>
          <w:rPr>
            <w:b/>
            <w:bCs/>
            <w:sz w:val="22"/>
            <w:szCs w:val="22"/>
          </w:rPr>
        </w:pPr>
        <w:r w:rsidRPr="00A2060F">
          <w:rPr>
            <w:b/>
            <w:bCs/>
            <w:sz w:val="22"/>
            <w:szCs w:val="22"/>
          </w:rPr>
          <w:fldChar w:fldCharType="begin"/>
        </w:r>
        <w:r w:rsidRPr="00A2060F">
          <w:rPr>
            <w:b/>
            <w:bCs/>
            <w:sz w:val="22"/>
            <w:szCs w:val="22"/>
          </w:rPr>
          <w:instrText>PAGE   \* MERGEFORMAT</w:instrText>
        </w:r>
        <w:r w:rsidRPr="00A2060F">
          <w:rPr>
            <w:b/>
            <w:bCs/>
            <w:sz w:val="22"/>
            <w:szCs w:val="22"/>
          </w:rPr>
          <w:fldChar w:fldCharType="separate"/>
        </w:r>
        <w:r w:rsidRPr="00A2060F">
          <w:rPr>
            <w:b/>
            <w:bCs/>
            <w:sz w:val="22"/>
            <w:szCs w:val="22"/>
            <w:lang w:val="ko-KR"/>
          </w:rPr>
          <w:t>2</w:t>
        </w:r>
        <w:r w:rsidRPr="00A2060F">
          <w:rPr>
            <w:b/>
            <w:bCs/>
            <w:sz w:val="22"/>
            <w:szCs w:val="22"/>
          </w:rPr>
          <w:fldChar w:fldCharType="end"/>
        </w:r>
      </w:p>
    </w:sdtContent>
  </w:sdt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B23DA" w14:textId="77777777" w:rsidR="00D5585D" w:rsidRPr="00A2060F" w:rsidRDefault="00D5585D" w:rsidP="00D5585D">
    <w:pPr>
      <w:pStyle w:val="ac"/>
      <w:jc w:val="right"/>
      <w:rPr>
        <w:b/>
        <w:bCs/>
        <w:sz w:val="22"/>
        <w:szCs w:val="22"/>
      </w:rPr>
    </w:pPr>
    <w:r w:rsidRPr="00A2060F">
      <w:rPr>
        <w:b/>
        <w:bCs/>
        <w:sz w:val="22"/>
        <w:szCs w:val="22"/>
      </w:rPr>
      <w:fldChar w:fldCharType="begin"/>
    </w:r>
    <w:r w:rsidRPr="00A2060F">
      <w:rPr>
        <w:b/>
        <w:bCs/>
        <w:sz w:val="22"/>
        <w:szCs w:val="22"/>
      </w:rPr>
      <w:instrText>PAGE   \* MERGEFORMAT</w:instrText>
    </w:r>
    <w:r w:rsidRPr="00A2060F">
      <w:rPr>
        <w:b/>
        <w:bCs/>
        <w:sz w:val="22"/>
        <w:szCs w:val="22"/>
      </w:rPr>
      <w:fldChar w:fldCharType="separate"/>
    </w:r>
    <w:r w:rsidRPr="00A2060F">
      <w:rPr>
        <w:b/>
        <w:bCs/>
        <w:sz w:val="22"/>
        <w:szCs w:val="22"/>
        <w:lang w:val="ko-KR"/>
      </w:rPr>
      <w:t>1</w:t>
    </w:r>
    <w:r w:rsidRPr="00A2060F">
      <w:rPr>
        <w:b/>
        <w:bCs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67C89" w14:textId="77777777" w:rsidR="00D6179F" w:rsidRDefault="00D6179F" w:rsidP="00F80EDD">
      <w:pPr>
        <w:spacing w:line="240" w:lineRule="auto"/>
      </w:pPr>
      <w:r>
        <w:separator/>
      </w:r>
    </w:p>
  </w:footnote>
  <w:footnote w:type="continuationSeparator" w:id="0">
    <w:p w14:paraId="638C45A7" w14:textId="77777777" w:rsidR="00D6179F" w:rsidRDefault="00D6179F" w:rsidP="00F80ED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E392B" w14:textId="77777777" w:rsidR="00693042" w:rsidRDefault="00000000">
    <w:pPr>
      <w:pStyle w:val="ab"/>
    </w:pPr>
    <w:sdt>
      <w:sdtPr>
        <w:rPr>
          <w:rFonts w:cs="Arial"/>
          <w:color w:val="000000"/>
          <w:sz w:val="22"/>
        </w:rPr>
        <w:alias w:val="2구역머리말"/>
        <w:tag w:val="2구역머리말"/>
        <w:id w:val="-1488549335"/>
        <w:placeholder/>
      </w:sdtPr>
      <w:sdtEndPr>
        <w:rPr>
          <w:color w:val="FF0000"/>
        </w:rPr>
      </w:sdtEndPr>
      <w:sdtContent>
        <w:r w:rsidR="00693042" w:rsidRPr="009D1B42">
          <w:rPr>
            <w:rFonts w:cs="Arial"/>
            <w:color w:val="FF0000"/>
            <w:sz w:val="22"/>
          </w:rPr>
          <w:t xml:space="preserve">KS X ISO </w:t>
        </w:r>
        <w:r w:rsidR="00693042" w:rsidRPr="009D1B42">
          <w:rPr>
            <w:rFonts w:cs="Arial"/>
            <w:color w:val="FF0000"/>
            <w:sz w:val="22"/>
          </w:rPr>
          <w:fldChar w:fldCharType="begin"/>
        </w:r>
        <w:r w:rsidR="00693042" w:rsidRPr="009D1B42">
          <w:rPr>
            <w:rFonts w:cs="Arial"/>
            <w:color w:val="FF0000"/>
            <w:sz w:val="22"/>
          </w:rPr>
          <w:instrText xml:space="preserve"> DOCPROPERTY  DocNoPart1  \* MERGEFORMAT </w:instrText>
        </w:r>
        <w:r w:rsidR="00693042" w:rsidRPr="009D1B42">
          <w:rPr>
            <w:rFonts w:cs="Arial"/>
            <w:color w:val="FF0000"/>
            <w:sz w:val="22"/>
          </w:rPr>
          <w:fldChar w:fldCharType="separate"/>
        </w:r>
        <w:r w:rsidR="000D00B5">
          <w:rPr>
            <w:rFonts w:cs="Arial" w:hint="eastAsia"/>
            <w:b/>
            <w:bCs/>
            <w:color w:val="FF0000"/>
            <w:sz w:val="22"/>
          </w:rPr>
          <w:t>오류</w:t>
        </w:r>
        <w:r w:rsidR="000D00B5">
          <w:rPr>
            <w:rFonts w:cs="Arial" w:hint="eastAsia"/>
            <w:b/>
            <w:bCs/>
            <w:color w:val="FF0000"/>
            <w:sz w:val="22"/>
          </w:rPr>
          <w:t xml:space="preserve">! </w:t>
        </w:r>
        <w:r w:rsidR="000D00B5">
          <w:rPr>
            <w:rFonts w:cs="Arial" w:hint="eastAsia"/>
            <w:b/>
            <w:bCs/>
            <w:color w:val="FF0000"/>
            <w:sz w:val="22"/>
          </w:rPr>
          <w:t>알려지지</w:t>
        </w:r>
        <w:r w:rsidR="000D00B5">
          <w:rPr>
            <w:rFonts w:cs="Arial" w:hint="eastAsia"/>
            <w:b/>
            <w:bCs/>
            <w:color w:val="FF0000"/>
            <w:sz w:val="22"/>
          </w:rPr>
          <w:t xml:space="preserve"> </w:t>
        </w:r>
        <w:r w:rsidR="000D00B5">
          <w:rPr>
            <w:rFonts w:cs="Arial" w:hint="eastAsia"/>
            <w:b/>
            <w:bCs/>
            <w:color w:val="FF0000"/>
            <w:sz w:val="22"/>
          </w:rPr>
          <w:t>않은</w:t>
        </w:r>
        <w:r w:rsidR="000D00B5">
          <w:rPr>
            <w:rFonts w:cs="Arial" w:hint="eastAsia"/>
            <w:b/>
            <w:bCs/>
            <w:color w:val="FF0000"/>
            <w:sz w:val="22"/>
          </w:rPr>
          <w:t xml:space="preserve"> </w:t>
        </w:r>
        <w:r w:rsidR="000D00B5">
          <w:rPr>
            <w:rFonts w:cs="Arial" w:hint="eastAsia"/>
            <w:b/>
            <w:bCs/>
            <w:color w:val="FF0000"/>
            <w:sz w:val="22"/>
          </w:rPr>
          <w:t>문서</w:t>
        </w:r>
        <w:r w:rsidR="000D00B5">
          <w:rPr>
            <w:rFonts w:cs="Arial" w:hint="eastAsia"/>
            <w:b/>
            <w:bCs/>
            <w:color w:val="FF0000"/>
            <w:sz w:val="22"/>
          </w:rPr>
          <w:t xml:space="preserve"> </w:t>
        </w:r>
        <w:r w:rsidR="000D00B5">
          <w:rPr>
            <w:rFonts w:cs="Arial" w:hint="eastAsia"/>
            <w:b/>
            <w:bCs/>
            <w:color w:val="FF0000"/>
            <w:sz w:val="22"/>
          </w:rPr>
          <w:t>속성</w:t>
        </w:r>
        <w:r w:rsidR="000D00B5">
          <w:rPr>
            <w:rFonts w:cs="Arial" w:hint="eastAsia"/>
            <w:b/>
            <w:bCs/>
            <w:color w:val="FF0000"/>
            <w:sz w:val="22"/>
          </w:rPr>
          <w:t xml:space="preserve"> </w:t>
        </w:r>
        <w:r w:rsidR="000D00B5">
          <w:rPr>
            <w:rFonts w:cs="Arial" w:hint="eastAsia"/>
            <w:b/>
            <w:bCs/>
            <w:color w:val="FF0000"/>
            <w:sz w:val="22"/>
          </w:rPr>
          <w:t>이름입니다</w:t>
        </w:r>
        <w:r w:rsidR="000D00B5">
          <w:rPr>
            <w:rFonts w:cs="Arial" w:hint="eastAsia"/>
            <w:b/>
            <w:bCs/>
            <w:color w:val="FF0000"/>
            <w:sz w:val="22"/>
          </w:rPr>
          <w:t>.</w:t>
        </w:r>
        <w:r w:rsidR="00693042" w:rsidRPr="009D1B42">
          <w:rPr>
            <w:rFonts w:cs="Arial"/>
            <w:color w:val="FF0000"/>
            <w:sz w:val="22"/>
          </w:rPr>
          <w:fldChar w:fldCharType="end"/>
        </w:r>
        <w:r w:rsidR="00693042" w:rsidRPr="009D1B42">
          <w:rPr>
            <w:rFonts w:cs="Arial"/>
            <w:color w:val="FF0000"/>
            <w:sz w:val="22"/>
          </w:rPr>
          <w:t>:</w:t>
        </w:r>
        <w:r w:rsidR="00693042" w:rsidRPr="009D1B42">
          <w:rPr>
            <w:rFonts w:cs="Arial"/>
            <w:color w:val="FF0000"/>
            <w:sz w:val="22"/>
          </w:rPr>
          <w:fldChar w:fldCharType="begin"/>
        </w:r>
        <w:r w:rsidR="00693042" w:rsidRPr="009D1B42">
          <w:rPr>
            <w:rFonts w:cs="Arial"/>
            <w:color w:val="FF0000"/>
            <w:sz w:val="22"/>
          </w:rPr>
          <w:instrText xml:space="preserve"> IF </w:instrText>
        </w:r>
        <w:r w:rsidR="00693042" w:rsidRPr="009D1B42">
          <w:rPr>
            <w:rFonts w:cs="Arial"/>
            <w:color w:val="FF0000"/>
            <w:sz w:val="22"/>
          </w:rPr>
          <w:fldChar w:fldCharType="begin"/>
        </w:r>
        <w:r w:rsidR="00693042" w:rsidRPr="009D1B42">
          <w:rPr>
            <w:rFonts w:cs="Arial"/>
            <w:color w:val="FF0000"/>
            <w:sz w:val="22"/>
          </w:rPr>
          <w:instrText xml:space="preserve"> DOCPROPERTY "NCKnd" \* MERGEFORMAT </w:instrText>
        </w:r>
        <w:r w:rsidR="00693042" w:rsidRPr="009D1B42">
          <w:rPr>
            <w:rFonts w:cs="Arial"/>
            <w:color w:val="FF0000"/>
            <w:sz w:val="22"/>
          </w:rPr>
          <w:fldChar w:fldCharType="separate"/>
        </w:r>
        <w:r w:rsidR="000D00B5">
          <w:rPr>
            <w:rFonts w:cs="Arial" w:hint="eastAsia"/>
            <w:b/>
            <w:bCs/>
            <w:color w:val="FF0000"/>
            <w:sz w:val="22"/>
          </w:rPr>
          <w:instrText>오류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 xml:space="preserve">! 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알려지지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않은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문서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속성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이름입니다</w:instrText>
        </w:r>
        <w:r w:rsidR="000D00B5">
          <w:rPr>
            <w:rFonts w:cs="Arial" w:hint="eastAsia"/>
            <w:b/>
            <w:bCs/>
            <w:color w:val="FF0000"/>
            <w:sz w:val="22"/>
          </w:rPr>
          <w:instrText>.</w:instrText>
        </w:r>
        <w:r w:rsidR="00693042" w:rsidRPr="009D1B42">
          <w:rPr>
            <w:rFonts w:cs="Arial"/>
            <w:color w:val="FF0000"/>
            <w:sz w:val="22"/>
          </w:rPr>
          <w:fldChar w:fldCharType="end"/>
        </w:r>
        <w:r w:rsidR="00693042" w:rsidRPr="009D1B42">
          <w:rPr>
            <w:rFonts w:cs="Arial"/>
            <w:color w:val="FF0000"/>
            <w:sz w:val="22"/>
          </w:rPr>
          <w:instrText xml:space="preserve"> = 1 </w:instrText>
        </w:r>
        <w:r w:rsidR="00693042" w:rsidRPr="009D1B42">
          <w:rPr>
            <w:rFonts w:cs="Arial"/>
            <w:color w:val="FF0000"/>
            <w:sz w:val="22"/>
          </w:rPr>
          <w:fldChar w:fldCharType="begin"/>
        </w:r>
        <w:r w:rsidR="00693042" w:rsidRPr="009D1B42">
          <w:rPr>
            <w:rFonts w:cs="Arial"/>
            <w:color w:val="FF0000"/>
            <w:sz w:val="22"/>
          </w:rPr>
          <w:instrText xml:space="preserve"> DOCPROPERTY "NewYear" \* MERGEFORMAT </w:instrText>
        </w:r>
        <w:r w:rsidR="00693042" w:rsidRPr="009D1B42">
          <w:rPr>
            <w:rFonts w:cs="Arial"/>
            <w:color w:val="FF0000"/>
            <w:sz w:val="22"/>
          </w:rPr>
          <w:fldChar w:fldCharType="separate"/>
        </w:r>
        <w:r w:rsidR="00693042" w:rsidRPr="009D1B42">
          <w:rPr>
            <w:rFonts w:cs="Arial"/>
            <w:color w:val="FF0000"/>
            <w:sz w:val="22"/>
          </w:rPr>
          <w:instrText>0000</w:instrText>
        </w:r>
        <w:r w:rsidR="00693042" w:rsidRPr="009D1B42">
          <w:rPr>
            <w:rFonts w:cs="Arial"/>
            <w:color w:val="FF0000"/>
            <w:sz w:val="22"/>
          </w:rPr>
          <w:fldChar w:fldCharType="end"/>
        </w:r>
        <w:r w:rsidR="00693042" w:rsidRPr="009D1B42">
          <w:rPr>
            <w:rFonts w:cs="Arial"/>
            <w:color w:val="FF0000"/>
            <w:sz w:val="22"/>
          </w:rPr>
          <w:instrText xml:space="preserve"> </w:instrText>
        </w:r>
        <w:r w:rsidR="00693042" w:rsidRPr="009D1B42">
          <w:rPr>
            <w:rFonts w:cs="Arial"/>
            <w:color w:val="FF0000"/>
            <w:sz w:val="22"/>
          </w:rPr>
          <w:fldChar w:fldCharType="end"/>
        </w:r>
      </w:sdtContent>
    </w:sdt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alias w:val="구역머리말3_3"/>
      <w:tag w:val="구역머리말3_3"/>
      <w:id w:val="660198904"/>
    </w:sdtPr>
    <w:sdtContent>
      <w:p w14:paraId="777CCD28" w14:textId="77777777" w:rsidR="00693042" w:rsidRPr="00A2060F" w:rsidRDefault="000D00B5" w:rsidP="00A2060F">
        <w:pPr>
          <w:pStyle w:val="ab"/>
          <w:jc w:val="right"/>
          <w:rPr>
            <w:sz w:val="22"/>
            <w:szCs w:val="22"/>
          </w:rPr>
        </w:pPr>
        <w:r>
          <w:rPr>
            <w:sz w:val="22"/>
            <w:szCs w:val="22"/>
          </w:rPr>
          <w:t>SPS C KBIA 21100-01-XXXX:2026</w:t>
        </w:r>
      </w:p>
    </w:sdtContent>
  </w:sdt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658E2" w14:textId="77777777" w:rsidR="00693042" w:rsidRPr="00A758DB" w:rsidRDefault="00693042" w:rsidP="00291521">
    <w:pPr>
      <w:pStyle w:val="ab"/>
      <w:ind w:right="1760"/>
      <w:rPr>
        <w:rFonts w:cs="Arial"/>
        <w:sz w:val="22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83E55" w14:textId="77777777" w:rsidR="00693042" w:rsidRPr="00431BFE" w:rsidRDefault="00693042" w:rsidP="00934B00">
    <w:pPr>
      <w:pStyle w:val="ab"/>
      <w:ind w:right="880"/>
      <w:rPr>
        <w:rFonts w:cs="Arial"/>
        <w:color w:val="00B0F0"/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A6376" w14:textId="77777777" w:rsidR="00693042" w:rsidRDefault="00693042" w:rsidP="00934B00">
    <w:pPr>
      <w:pStyle w:val="ab"/>
      <w:tabs>
        <w:tab w:val="clear" w:pos="4513"/>
        <w:tab w:val="clear" w:pos="9026"/>
        <w:tab w:val="left" w:pos="515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5393B" w14:textId="77777777" w:rsidR="00693042" w:rsidRPr="00431BFE" w:rsidRDefault="00693042" w:rsidP="00934B00">
    <w:pPr>
      <w:pStyle w:val="ab"/>
      <w:ind w:right="880"/>
      <w:rPr>
        <w:rFonts w:cs="Arial"/>
        <w:color w:val="00B0F0"/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9D557" w14:textId="77777777" w:rsidR="00693042" w:rsidRPr="00D91A15" w:rsidRDefault="00000000">
    <w:pPr>
      <w:pStyle w:val="ab"/>
    </w:pPr>
    <w:sdt>
      <w:sdtPr>
        <w:rPr>
          <w:rFonts w:cs="Arial"/>
          <w:sz w:val="22"/>
        </w:rPr>
        <w:alias w:val="구역머리말1"/>
        <w:tag w:val="구역머리말1"/>
        <w:id w:val="-965741891"/>
      </w:sdtPr>
      <w:sdtContent>
        <w:r w:rsidR="00693042" w:rsidRPr="00D91A15">
          <w:rPr>
            <w:rFonts w:cs="Arial"/>
            <w:sz w:val="22"/>
          </w:rPr>
          <w:t xml:space="preserve">KS X ISO </w:t>
        </w:r>
        <w:r w:rsidR="00693042" w:rsidRPr="00D91A15">
          <w:rPr>
            <w:rFonts w:cs="Arial"/>
            <w:sz w:val="22"/>
          </w:rPr>
          <w:fldChar w:fldCharType="begin"/>
        </w:r>
        <w:r w:rsidR="00693042" w:rsidRPr="00D91A15">
          <w:rPr>
            <w:rFonts w:cs="Arial"/>
            <w:sz w:val="22"/>
          </w:rPr>
          <w:instrText xml:space="preserve"> DOCPROPERTY  DocNoPart1  \* MERGEFORMAT </w:instrText>
        </w:r>
        <w:r w:rsidR="00693042" w:rsidRPr="00D91A15">
          <w:rPr>
            <w:rFonts w:cs="Arial"/>
            <w:sz w:val="22"/>
          </w:rPr>
          <w:fldChar w:fldCharType="separate"/>
        </w:r>
        <w:r w:rsidR="000D00B5">
          <w:rPr>
            <w:rFonts w:cs="Arial" w:hint="eastAsia"/>
            <w:b/>
            <w:bCs/>
            <w:sz w:val="22"/>
          </w:rPr>
          <w:t>오류</w:t>
        </w:r>
        <w:r w:rsidR="000D00B5">
          <w:rPr>
            <w:rFonts w:cs="Arial" w:hint="eastAsia"/>
            <w:b/>
            <w:bCs/>
            <w:sz w:val="22"/>
          </w:rPr>
          <w:t xml:space="preserve">! </w:t>
        </w:r>
        <w:r w:rsidR="000D00B5">
          <w:rPr>
            <w:rFonts w:cs="Arial" w:hint="eastAsia"/>
            <w:b/>
            <w:bCs/>
            <w:sz w:val="22"/>
          </w:rPr>
          <w:t>알려지지</w:t>
        </w:r>
        <w:r w:rsidR="000D00B5">
          <w:rPr>
            <w:rFonts w:cs="Arial" w:hint="eastAsia"/>
            <w:b/>
            <w:bCs/>
            <w:sz w:val="22"/>
          </w:rPr>
          <w:t xml:space="preserve"> </w:t>
        </w:r>
        <w:r w:rsidR="000D00B5">
          <w:rPr>
            <w:rFonts w:cs="Arial" w:hint="eastAsia"/>
            <w:b/>
            <w:bCs/>
            <w:sz w:val="22"/>
          </w:rPr>
          <w:t>않은</w:t>
        </w:r>
        <w:r w:rsidR="000D00B5">
          <w:rPr>
            <w:rFonts w:cs="Arial" w:hint="eastAsia"/>
            <w:b/>
            <w:bCs/>
            <w:sz w:val="22"/>
          </w:rPr>
          <w:t xml:space="preserve"> </w:t>
        </w:r>
        <w:r w:rsidR="000D00B5">
          <w:rPr>
            <w:rFonts w:cs="Arial" w:hint="eastAsia"/>
            <w:b/>
            <w:bCs/>
            <w:sz w:val="22"/>
          </w:rPr>
          <w:t>문서</w:t>
        </w:r>
        <w:r w:rsidR="000D00B5">
          <w:rPr>
            <w:rFonts w:cs="Arial" w:hint="eastAsia"/>
            <w:b/>
            <w:bCs/>
            <w:sz w:val="22"/>
          </w:rPr>
          <w:t xml:space="preserve"> </w:t>
        </w:r>
        <w:r w:rsidR="000D00B5">
          <w:rPr>
            <w:rFonts w:cs="Arial" w:hint="eastAsia"/>
            <w:b/>
            <w:bCs/>
            <w:sz w:val="22"/>
          </w:rPr>
          <w:t>속성</w:t>
        </w:r>
        <w:r w:rsidR="000D00B5">
          <w:rPr>
            <w:rFonts w:cs="Arial" w:hint="eastAsia"/>
            <w:b/>
            <w:bCs/>
            <w:sz w:val="22"/>
          </w:rPr>
          <w:t xml:space="preserve"> </w:t>
        </w:r>
        <w:r w:rsidR="000D00B5">
          <w:rPr>
            <w:rFonts w:cs="Arial" w:hint="eastAsia"/>
            <w:b/>
            <w:bCs/>
            <w:sz w:val="22"/>
          </w:rPr>
          <w:t>이름입니다</w:t>
        </w:r>
        <w:r w:rsidR="000D00B5">
          <w:rPr>
            <w:rFonts w:cs="Arial" w:hint="eastAsia"/>
            <w:b/>
            <w:bCs/>
            <w:sz w:val="22"/>
          </w:rPr>
          <w:t>.</w:t>
        </w:r>
        <w:r w:rsidR="00693042" w:rsidRPr="00D91A15">
          <w:rPr>
            <w:rFonts w:cs="Arial"/>
            <w:sz w:val="22"/>
          </w:rPr>
          <w:fldChar w:fldCharType="end"/>
        </w:r>
        <w:r w:rsidR="00693042" w:rsidRPr="00D91A15">
          <w:rPr>
            <w:rFonts w:cs="Arial"/>
            <w:sz w:val="22"/>
          </w:rPr>
          <w:t>:</w:t>
        </w:r>
        <w:r w:rsidR="00693042" w:rsidRPr="00D91A15">
          <w:rPr>
            <w:rFonts w:cs="Arial"/>
            <w:sz w:val="22"/>
          </w:rPr>
          <w:fldChar w:fldCharType="begin"/>
        </w:r>
        <w:r w:rsidR="00693042" w:rsidRPr="00D91A15">
          <w:rPr>
            <w:rFonts w:cs="Arial"/>
            <w:sz w:val="22"/>
          </w:rPr>
          <w:instrText xml:space="preserve"> IF </w:instrText>
        </w:r>
        <w:r w:rsidR="00693042" w:rsidRPr="00D91A15">
          <w:rPr>
            <w:rFonts w:cs="Arial"/>
            <w:sz w:val="22"/>
          </w:rPr>
          <w:fldChar w:fldCharType="begin"/>
        </w:r>
        <w:r w:rsidR="00693042" w:rsidRPr="00D91A15">
          <w:rPr>
            <w:rFonts w:cs="Arial"/>
            <w:sz w:val="22"/>
          </w:rPr>
          <w:instrText xml:space="preserve"> DOCPROPERTY "NCKnd" \* MERGEFORMAT </w:instrText>
        </w:r>
        <w:r w:rsidR="00693042" w:rsidRPr="00D91A15">
          <w:rPr>
            <w:rFonts w:cs="Arial"/>
            <w:sz w:val="22"/>
          </w:rPr>
          <w:fldChar w:fldCharType="separate"/>
        </w:r>
        <w:r w:rsidR="000D00B5">
          <w:rPr>
            <w:rFonts w:cs="Arial" w:hint="eastAsia"/>
            <w:b/>
            <w:bCs/>
            <w:sz w:val="22"/>
          </w:rPr>
          <w:instrText>오류</w:instrText>
        </w:r>
        <w:r w:rsidR="000D00B5">
          <w:rPr>
            <w:rFonts w:cs="Arial" w:hint="eastAsia"/>
            <w:b/>
            <w:bCs/>
            <w:sz w:val="22"/>
          </w:rPr>
          <w:instrText xml:space="preserve">! </w:instrText>
        </w:r>
        <w:r w:rsidR="000D00B5">
          <w:rPr>
            <w:rFonts w:cs="Arial" w:hint="eastAsia"/>
            <w:b/>
            <w:bCs/>
            <w:sz w:val="22"/>
          </w:rPr>
          <w:instrText>알려지지</w:instrText>
        </w:r>
        <w:r w:rsidR="000D00B5">
          <w:rPr>
            <w:rFonts w:cs="Arial" w:hint="eastAsia"/>
            <w:b/>
            <w:bCs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sz w:val="22"/>
          </w:rPr>
          <w:instrText>않은</w:instrText>
        </w:r>
        <w:r w:rsidR="000D00B5">
          <w:rPr>
            <w:rFonts w:cs="Arial" w:hint="eastAsia"/>
            <w:b/>
            <w:bCs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sz w:val="22"/>
          </w:rPr>
          <w:instrText>문서</w:instrText>
        </w:r>
        <w:r w:rsidR="000D00B5">
          <w:rPr>
            <w:rFonts w:cs="Arial" w:hint="eastAsia"/>
            <w:b/>
            <w:bCs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sz w:val="22"/>
          </w:rPr>
          <w:instrText>속성</w:instrText>
        </w:r>
        <w:r w:rsidR="000D00B5">
          <w:rPr>
            <w:rFonts w:cs="Arial" w:hint="eastAsia"/>
            <w:b/>
            <w:bCs/>
            <w:sz w:val="22"/>
          </w:rPr>
          <w:instrText xml:space="preserve"> </w:instrText>
        </w:r>
        <w:r w:rsidR="000D00B5">
          <w:rPr>
            <w:rFonts w:cs="Arial" w:hint="eastAsia"/>
            <w:b/>
            <w:bCs/>
            <w:sz w:val="22"/>
          </w:rPr>
          <w:instrText>이름입니다</w:instrText>
        </w:r>
        <w:r w:rsidR="000D00B5">
          <w:rPr>
            <w:rFonts w:cs="Arial" w:hint="eastAsia"/>
            <w:b/>
            <w:bCs/>
            <w:sz w:val="22"/>
          </w:rPr>
          <w:instrText>.</w:instrText>
        </w:r>
        <w:r w:rsidR="00693042" w:rsidRPr="00D91A15">
          <w:rPr>
            <w:rFonts w:cs="Arial"/>
            <w:sz w:val="22"/>
          </w:rPr>
          <w:fldChar w:fldCharType="end"/>
        </w:r>
        <w:r w:rsidR="00693042" w:rsidRPr="00D91A15">
          <w:rPr>
            <w:rFonts w:cs="Arial"/>
            <w:sz w:val="22"/>
          </w:rPr>
          <w:instrText xml:space="preserve"> = 1 </w:instrText>
        </w:r>
        <w:r w:rsidR="00693042" w:rsidRPr="00D91A15">
          <w:rPr>
            <w:rFonts w:cs="Arial"/>
            <w:sz w:val="22"/>
          </w:rPr>
          <w:fldChar w:fldCharType="begin"/>
        </w:r>
        <w:r w:rsidR="00693042" w:rsidRPr="00D91A15">
          <w:rPr>
            <w:rFonts w:cs="Arial"/>
            <w:sz w:val="22"/>
          </w:rPr>
          <w:instrText xml:space="preserve"> DOCPROPERTY "NewYear" \* MERGEFORMAT </w:instrText>
        </w:r>
        <w:r w:rsidR="00693042" w:rsidRPr="00D91A15">
          <w:rPr>
            <w:rFonts w:cs="Arial"/>
            <w:sz w:val="22"/>
          </w:rPr>
          <w:fldChar w:fldCharType="separate"/>
        </w:r>
        <w:r w:rsidR="00693042" w:rsidRPr="00D91A15">
          <w:rPr>
            <w:rFonts w:cs="Arial"/>
            <w:sz w:val="22"/>
          </w:rPr>
          <w:instrText>0000</w:instrText>
        </w:r>
        <w:r w:rsidR="00693042" w:rsidRPr="00D91A15">
          <w:rPr>
            <w:rFonts w:cs="Arial"/>
            <w:sz w:val="22"/>
          </w:rPr>
          <w:fldChar w:fldCharType="end"/>
        </w:r>
        <w:r w:rsidR="00693042" w:rsidRPr="00D91A15">
          <w:rPr>
            <w:rFonts w:cs="Arial"/>
            <w:sz w:val="22"/>
          </w:rPr>
          <w:instrText xml:space="preserve"> </w:instrText>
        </w:r>
        <w:r w:rsidR="00693042" w:rsidRPr="00D91A15">
          <w:rPr>
            <w:rFonts w:cs="Arial"/>
            <w:sz w:val="22"/>
          </w:rPr>
          <w:fldChar w:fldCharType="end"/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22"/>
      </w:rPr>
      <w:alias w:val="구역머리말1"/>
      <w:tag w:val="구역머리말1"/>
      <w:id w:val="1550267365"/>
    </w:sdtPr>
    <w:sdtContent>
      <w:p w14:paraId="2C6FB736" w14:textId="77777777" w:rsidR="00693042" w:rsidRPr="00D91A15" w:rsidRDefault="000D00B5" w:rsidP="001A0356">
        <w:pPr>
          <w:pStyle w:val="ab"/>
          <w:jc w:val="left"/>
          <w:rPr>
            <w:rFonts w:cs="Arial"/>
            <w:sz w:val="22"/>
          </w:rPr>
        </w:pPr>
        <w:r>
          <w:rPr>
            <w:rFonts w:cs="Arial"/>
            <w:sz w:val="22"/>
          </w:rPr>
          <w:t>SPS C KBIA 21100-01-XXXX:2026</w:t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alias w:val="구역머리말3"/>
      <w:tag w:val="구역머리말3"/>
      <w:id w:val="290489586"/>
    </w:sdtPr>
    <w:sdtContent>
      <w:p w14:paraId="40AA8A0E" w14:textId="77777777" w:rsidR="00693042" w:rsidRPr="00A2060F" w:rsidRDefault="000D00B5">
        <w:pPr>
          <w:pStyle w:val="ab"/>
          <w:rPr>
            <w:sz w:val="22"/>
            <w:szCs w:val="22"/>
          </w:rPr>
        </w:pPr>
        <w:r>
          <w:rPr>
            <w:sz w:val="22"/>
            <w:szCs w:val="22"/>
          </w:rPr>
          <w:t>SPS C KBIA 21100-01-XXXX:2026</w:t>
        </w:r>
      </w:p>
    </w:sdtContent>
  </w:sdt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E5551" w14:textId="77777777" w:rsidR="00693042" w:rsidRPr="00D91A15" w:rsidRDefault="00000000" w:rsidP="00D43C6F">
    <w:pPr>
      <w:pStyle w:val="ab"/>
      <w:jc w:val="right"/>
    </w:pPr>
    <w:sdt>
      <w:sdtPr>
        <w:rPr>
          <w:rFonts w:cs="Arial"/>
          <w:sz w:val="22"/>
        </w:rPr>
        <w:alias w:val="구역머리말3_1"/>
        <w:tag w:val="구역머리말3_1"/>
        <w:id w:val="-5840659"/>
      </w:sdtPr>
      <w:sdtContent>
        <w:r w:rsidR="000D00B5">
          <w:rPr>
            <w:rFonts w:cs="Arial"/>
            <w:sz w:val="22"/>
          </w:rPr>
          <w:t>SPS C KBIA 21100-01-XXXX:2026</w:t>
        </w:r>
      </w:sdtContent>
    </w:sdt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22"/>
      </w:rPr>
      <w:alias w:val="구역머리말2"/>
      <w:tag w:val="구역머리말2"/>
      <w:id w:val="-1052608758"/>
    </w:sdtPr>
    <w:sdtContent>
      <w:p w14:paraId="3393776E" w14:textId="77777777" w:rsidR="00693042" w:rsidRPr="00D91A15" w:rsidRDefault="000D00B5" w:rsidP="00934B00">
        <w:pPr>
          <w:pStyle w:val="ab"/>
          <w:jc w:val="right"/>
          <w:rPr>
            <w:rFonts w:cs="Arial"/>
            <w:sz w:val="22"/>
          </w:rPr>
        </w:pPr>
        <w:r>
          <w:rPr>
            <w:rFonts w:cs="Arial"/>
            <w:sz w:val="22"/>
          </w:rPr>
          <w:t>SPS C KBIA 21100-01-XXXX:2026</w:t>
        </w:r>
      </w:p>
    </w:sdtContent>
  </w:sdt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alias w:val="구역머리말3_2"/>
      <w:tag w:val="구역머리말3_2"/>
      <w:id w:val="-1010983076"/>
    </w:sdtPr>
    <w:sdtContent>
      <w:p w14:paraId="3D976506" w14:textId="77777777" w:rsidR="00693042" w:rsidRPr="00A2060F" w:rsidRDefault="000D00B5" w:rsidP="00636957">
        <w:pPr>
          <w:pStyle w:val="ab"/>
          <w:ind w:right="800"/>
          <w:rPr>
            <w:sz w:val="22"/>
            <w:szCs w:val="22"/>
          </w:rPr>
        </w:pPr>
        <w:r>
          <w:rPr>
            <w:sz w:val="22"/>
            <w:szCs w:val="22"/>
          </w:rPr>
          <w:t>SPS C KBIA 21100-01-XXXX:2026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992210A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1" w15:restartNumberingAfterBreak="0">
    <w:nsid w:val="055A7294"/>
    <w:multiLevelType w:val="multilevel"/>
    <w:tmpl w:val="130E8476"/>
    <w:lvl w:ilvl="0">
      <w:start w:val="1"/>
      <w:numFmt w:val="decimal"/>
      <w:pStyle w:val="1"/>
      <w:lvlText w:val="보기"/>
      <w:lvlJc w:val="left"/>
      <w:pPr>
        <w:tabs>
          <w:tab w:val="num" w:pos="560"/>
        </w:tabs>
        <w:ind w:left="560" w:hanging="56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"/>
      <w:lvlText w:val="보기"/>
      <w:lvlJc w:val="left"/>
      <w:pPr>
        <w:tabs>
          <w:tab w:val="num" w:pos="860"/>
        </w:tabs>
        <w:ind w:left="860" w:hanging="58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"/>
      <w:lvlText w:val="보기"/>
      <w:lvlJc w:val="left"/>
      <w:pPr>
        <w:tabs>
          <w:tab w:val="num" w:pos="1140"/>
        </w:tabs>
        <w:ind w:left="1140" w:hanging="58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"/>
      <w:lvlText w:val="보기"/>
      <w:lvlJc w:val="left"/>
      <w:pPr>
        <w:tabs>
          <w:tab w:val="num" w:pos="1420"/>
        </w:tabs>
        <w:ind w:left="1420" w:hanging="56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abstractNum w:abstractNumId="2" w15:restartNumberingAfterBreak="0">
    <w:nsid w:val="05F252BD"/>
    <w:multiLevelType w:val="singleLevel"/>
    <w:tmpl w:val="074C56F8"/>
    <w:lvl w:ilvl="0">
      <w:start w:val="1"/>
      <w:numFmt w:val="decimal"/>
      <w:pStyle w:val="KSDT1"/>
      <w:lvlText w:val="[%1]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61F0210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4" w15:restartNumberingAfterBreak="0">
    <w:nsid w:val="088577EB"/>
    <w:multiLevelType w:val="multilevel"/>
    <w:tmpl w:val="F72275E4"/>
    <w:lvl w:ilvl="0">
      <w:start w:val="1"/>
      <w:numFmt w:val="bullet"/>
      <w:pStyle w:val="a"/>
      <w:lvlText w:val="•"/>
      <w:lvlJc w:val="left"/>
      <w:pPr>
        <w:tabs>
          <w:tab w:val="num" w:pos="227"/>
        </w:tabs>
        <w:ind w:left="227" w:hanging="227"/>
      </w:pPr>
      <w:rPr>
        <w:rFonts w:ascii="바탕" w:eastAsia="바탕" w:hAnsi="바탕" w:hint="eastAsia"/>
      </w:rPr>
    </w:lvl>
    <w:lvl w:ilvl="1">
      <w:start w:val="1"/>
      <w:numFmt w:val="bullet"/>
      <w:lvlText w:val=""/>
      <w:lvlJc w:val="left"/>
      <w:pPr>
        <w:tabs>
          <w:tab w:val="num" w:pos="800"/>
        </w:tabs>
        <w:ind w:left="800" w:hanging="40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200"/>
        </w:tabs>
        <w:ind w:left="1200" w:hanging="40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600"/>
        </w:tabs>
        <w:ind w:left="1600" w:hanging="40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2000"/>
        </w:tabs>
        <w:ind w:left="2000" w:hanging="400"/>
      </w:pPr>
      <w:rPr>
        <w:rFonts w:ascii="Symbol" w:hAnsi="Symbol" w:hint="default"/>
      </w:rPr>
    </w:lvl>
    <w:lvl w:ilvl="5">
      <w:start w:val="1"/>
      <w:numFmt w:val="decimal"/>
      <w:lvlText w:val="%1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5" w15:restartNumberingAfterBreak="0">
    <w:nsid w:val="096C1EDA"/>
    <w:multiLevelType w:val="hybridMultilevel"/>
    <w:tmpl w:val="98C8D602"/>
    <w:lvl w:ilvl="0" w:tplc="ABD22634">
      <w:start w:val="1"/>
      <w:numFmt w:val="bullet"/>
      <w:lvlText w:val="•"/>
      <w:lvlJc w:val="left"/>
      <w:pPr>
        <w:ind w:left="720" w:hanging="360"/>
      </w:pPr>
    </w:lvl>
    <w:lvl w:ilvl="1" w:tplc="EA8EFC92">
      <w:start w:val="1"/>
      <w:numFmt w:val="bullet"/>
      <w:lvlText w:val="◦"/>
      <w:lvlJc w:val="left"/>
      <w:pPr>
        <w:ind w:left="1440" w:hanging="360"/>
      </w:pPr>
    </w:lvl>
    <w:lvl w:ilvl="2" w:tplc="325EB7EA">
      <w:start w:val="1"/>
      <w:numFmt w:val="bullet"/>
      <w:lvlText w:val="–"/>
      <w:lvlJc w:val="left"/>
      <w:pPr>
        <w:ind w:left="2160" w:hanging="360"/>
      </w:pPr>
    </w:lvl>
    <w:lvl w:ilvl="3" w:tplc="3268239C">
      <w:numFmt w:val="decimal"/>
      <w:lvlText w:val=""/>
      <w:lvlJc w:val="left"/>
    </w:lvl>
    <w:lvl w:ilvl="4" w:tplc="61243270">
      <w:numFmt w:val="decimal"/>
      <w:lvlText w:val=""/>
      <w:lvlJc w:val="left"/>
    </w:lvl>
    <w:lvl w:ilvl="5" w:tplc="5FA495F0">
      <w:numFmt w:val="decimal"/>
      <w:lvlText w:val=""/>
      <w:lvlJc w:val="left"/>
    </w:lvl>
    <w:lvl w:ilvl="6" w:tplc="B7E68E9C">
      <w:numFmt w:val="decimal"/>
      <w:lvlText w:val=""/>
      <w:lvlJc w:val="left"/>
    </w:lvl>
    <w:lvl w:ilvl="7" w:tplc="61AEBAC4">
      <w:numFmt w:val="decimal"/>
      <w:lvlText w:val=""/>
      <w:lvlJc w:val="left"/>
    </w:lvl>
    <w:lvl w:ilvl="8" w:tplc="7D0A4CE4">
      <w:numFmt w:val="decimal"/>
      <w:lvlText w:val=""/>
      <w:lvlJc w:val="left"/>
    </w:lvl>
  </w:abstractNum>
  <w:abstractNum w:abstractNumId="6" w15:restartNumberingAfterBreak="0">
    <w:nsid w:val="0B130F74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7" w15:restartNumberingAfterBreak="0">
    <w:nsid w:val="0B8D546E"/>
    <w:multiLevelType w:val="multilevel"/>
    <w:tmpl w:val="596AC878"/>
    <w:lvl w:ilvl="0">
      <w:start w:val="1"/>
      <w:numFmt w:val="decimal"/>
      <w:pStyle w:val="KSDT10"/>
      <w:suff w:val="nothing"/>
      <w:lvlText w:val="부속서 %1"/>
      <w:lvlJc w:val="left"/>
      <w:pPr>
        <w:ind w:left="0" w:firstLine="0"/>
      </w:pPr>
      <w:rPr>
        <w:rFonts w:ascii="Arial" w:eastAsia="돋움" w:hAnsi="Arial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hint="eastAsia"/>
        <w:b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hint="eastAsia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hint="eastAsia"/>
        <w:b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0" w:firstLine="0"/>
      </w:pPr>
      <w:rPr>
        <w:rFonts w:hint="eastAsia"/>
        <w:b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hint="eastAsia"/>
        <w:b/>
        <w:i w:val="0"/>
      </w:r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  <w:rPr>
        <w:rFonts w:hint="eastAsia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eastAsia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eastAsia"/>
      </w:rPr>
    </w:lvl>
  </w:abstractNum>
  <w:abstractNum w:abstractNumId="8" w15:restartNumberingAfterBreak="0">
    <w:nsid w:val="0C280697"/>
    <w:multiLevelType w:val="multilevel"/>
    <w:tmpl w:val="03FAEE2C"/>
    <w:lvl w:ilvl="0">
      <w:start w:val="1"/>
      <w:numFmt w:val="decimal"/>
      <w:pStyle w:val="10"/>
      <w:lvlText w:val="참고"/>
      <w:lvlJc w:val="left"/>
      <w:pPr>
        <w:tabs>
          <w:tab w:val="num" w:pos="560"/>
        </w:tabs>
        <w:ind w:left="560" w:hanging="56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0"/>
      <w:lvlText w:val="참고"/>
      <w:lvlJc w:val="left"/>
      <w:pPr>
        <w:tabs>
          <w:tab w:val="num" w:pos="860"/>
        </w:tabs>
        <w:ind w:left="860" w:hanging="58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0"/>
      <w:lvlText w:val="참고"/>
      <w:lvlJc w:val="left"/>
      <w:pPr>
        <w:tabs>
          <w:tab w:val="num" w:pos="1140"/>
        </w:tabs>
        <w:ind w:left="1140" w:hanging="58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0"/>
      <w:lvlText w:val="참고"/>
      <w:lvlJc w:val="left"/>
      <w:pPr>
        <w:tabs>
          <w:tab w:val="num" w:pos="1420"/>
        </w:tabs>
        <w:ind w:left="1420" w:hanging="56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17461246"/>
    <w:multiLevelType w:val="multilevel"/>
    <w:tmpl w:val="DEE47A6A"/>
    <w:lvl w:ilvl="0">
      <w:start w:val="1"/>
      <w:numFmt w:val="bullet"/>
      <w:lvlText w:val=""/>
      <w:lvlJc w:val="left"/>
      <w:pPr>
        <w:tabs>
          <w:tab w:val="num" w:pos="425"/>
        </w:tabs>
        <w:ind w:left="400" w:hanging="400"/>
      </w:pPr>
      <w:rPr>
        <w:rFonts w:ascii="Symbol" w:hAnsi="Symbol" w:hint="default"/>
      </w:rPr>
    </w:lvl>
    <w:lvl w:ilvl="1">
      <w:start w:val="1"/>
      <w:numFmt w:val="bullet"/>
      <w:pStyle w:val="21"/>
      <w:lvlText w:val="•"/>
      <w:lvlJc w:val="left"/>
      <w:pPr>
        <w:tabs>
          <w:tab w:val="num" w:pos="510"/>
        </w:tabs>
        <w:ind w:left="510" w:hanging="226"/>
      </w:pPr>
      <w:rPr>
        <w:rFonts w:ascii="바탕" w:eastAsia="바탕" w:hAnsi="바탕" w:hint="eastAsia"/>
      </w:rPr>
    </w:lvl>
    <w:lvl w:ilvl="2">
      <w:start w:val="1"/>
      <w:numFmt w:val="bullet"/>
      <w:lvlText w:val=""/>
      <w:lvlJc w:val="left"/>
      <w:pPr>
        <w:tabs>
          <w:tab w:val="num" w:pos="1200"/>
        </w:tabs>
        <w:ind w:left="1200" w:hanging="40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600"/>
        </w:tabs>
        <w:ind w:left="1600" w:hanging="40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2000"/>
        </w:tabs>
        <w:ind w:left="2000" w:hanging="400"/>
      </w:pPr>
      <w:rPr>
        <w:rFonts w:ascii="Symbol" w:hAnsi="Symbol" w:hint="default"/>
      </w:rPr>
    </w:lvl>
    <w:lvl w:ilvl="5">
      <w:start w:val="1"/>
      <w:numFmt w:val="decimal"/>
      <w:lvlText w:val="%1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1D463808"/>
    <w:multiLevelType w:val="multilevel"/>
    <w:tmpl w:val="95C07D30"/>
    <w:lvl w:ilvl="0">
      <w:start w:val="1"/>
      <w:numFmt w:val="decimal"/>
      <w:pStyle w:val="11"/>
      <w:lvlText w:val="보기 %1"/>
      <w:lvlJc w:val="left"/>
      <w:pPr>
        <w:tabs>
          <w:tab w:val="num" w:pos="740"/>
        </w:tabs>
        <w:ind w:left="740" w:hanging="74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2"/>
      <w:lvlText w:val="보기 %2"/>
      <w:lvlJc w:val="left"/>
      <w:pPr>
        <w:tabs>
          <w:tab w:val="num" w:pos="1020"/>
        </w:tabs>
        <w:ind w:left="1020" w:hanging="74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1"/>
      <w:lvlText w:val="보기 %3"/>
      <w:lvlJc w:val="left"/>
      <w:pPr>
        <w:tabs>
          <w:tab w:val="num" w:pos="1300"/>
        </w:tabs>
        <w:ind w:left="1300" w:hanging="74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1"/>
      <w:lvlText w:val="보기 %4"/>
      <w:lvlJc w:val="left"/>
      <w:pPr>
        <w:tabs>
          <w:tab w:val="num" w:pos="1580"/>
        </w:tabs>
        <w:ind w:left="1580" w:hanging="72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abstractNum w:abstractNumId="11" w15:restartNumberingAfterBreak="0">
    <w:nsid w:val="1E444F0A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12" w15:restartNumberingAfterBreak="0">
    <w:nsid w:val="216268BC"/>
    <w:multiLevelType w:val="multilevel"/>
    <w:tmpl w:val="5DFADD30"/>
    <w:lvl w:ilvl="0">
      <w:start w:val="1"/>
      <w:numFmt w:val="bullet"/>
      <w:lvlText w:val=""/>
      <w:lvlJc w:val="left"/>
      <w:pPr>
        <w:tabs>
          <w:tab w:val="num" w:pos="425"/>
        </w:tabs>
        <w:ind w:left="400" w:hanging="40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800"/>
        </w:tabs>
        <w:ind w:left="800" w:hanging="40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200"/>
        </w:tabs>
        <w:ind w:left="1200" w:hanging="400"/>
      </w:pPr>
      <w:rPr>
        <w:rFonts w:ascii="Symbol" w:hAnsi="Symbol" w:hint="default"/>
      </w:rPr>
    </w:lvl>
    <w:lvl w:ilvl="3">
      <w:start w:val="1"/>
      <w:numFmt w:val="bullet"/>
      <w:pStyle w:val="42"/>
      <w:lvlText w:val="•"/>
      <w:lvlJc w:val="left"/>
      <w:pPr>
        <w:tabs>
          <w:tab w:val="num" w:pos="1077"/>
        </w:tabs>
        <w:ind w:left="1077" w:hanging="226"/>
      </w:pPr>
      <w:rPr>
        <w:rFonts w:ascii="바탕" w:eastAsia="바탕" w:hAnsi="바탕" w:hint="eastAsia"/>
      </w:rPr>
    </w:lvl>
    <w:lvl w:ilvl="4">
      <w:start w:val="1"/>
      <w:numFmt w:val="bullet"/>
      <w:lvlText w:val=""/>
      <w:lvlJc w:val="left"/>
      <w:pPr>
        <w:tabs>
          <w:tab w:val="num" w:pos="2000"/>
        </w:tabs>
        <w:ind w:left="2000" w:hanging="400"/>
      </w:pPr>
      <w:rPr>
        <w:rFonts w:ascii="Symbol" w:hAnsi="Symbol" w:hint="default"/>
      </w:rPr>
    </w:lvl>
    <w:lvl w:ilvl="5">
      <w:start w:val="1"/>
      <w:numFmt w:val="decimal"/>
      <w:lvlText w:val="%1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23010923"/>
    <w:multiLevelType w:val="multilevel"/>
    <w:tmpl w:val="D52A4FE8"/>
    <w:lvl w:ilvl="0">
      <w:start w:val="1"/>
      <w:numFmt w:val="bullet"/>
      <w:lvlText w:val=""/>
      <w:lvlJc w:val="left"/>
      <w:pPr>
        <w:tabs>
          <w:tab w:val="num" w:pos="425"/>
        </w:tabs>
        <w:ind w:left="400" w:hanging="40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800"/>
        </w:tabs>
        <w:ind w:left="800" w:hanging="400"/>
      </w:pPr>
      <w:rPr>
        <w:rFonts w:ascii="Symbol" w:hAnsi="Symbol" w:hint="default"/>
      </w:rPr>
    </w:lvl>
    <w:lvl w:ilvl="2">
      <w:start w:val="1"/>
      <w:numFmt w:val="bullet"/>
      <w:pStyle w:val="32"/>
      <w:lvlText w:val="•"/>
      <w:lvlJc w:val="left"/>
      <w:pPr>
        <w:tabs>
          <w:tab w:val="num" w:pos="794"/>
        </w:tabs>
        <w:ind w:left="794" w:hanging="227"/>
      </w:pPr>
      <w:rPr>
        <w:rFonts w:ascii="바탕" w:eastAsia="바탕" w:hAnsi="바탕" w:hint="eastAsia"/>
      </w:rPr>
    </w:lvl>
    <w:lvl w:ilvl="3">
      <w:start w:val="1"/>
      <w:numFmt w:val="bullet"/>
      <w:lvlText w:val=""/>
      <w:lvlJc w:val="left"/>
      <w:pPr>
        <w:tabs>
          <w:tab w:val="num" w:pos="1600"/>
        </w:tabs>
        <w:ind w:left="1600" w:hanging="40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2000"/>
        </w:tabs>
        <w:ind w:left="2000" w:hanging="400"/>
      </w:pPr>
      <w:rPr>
        <w:rFonts w:ascii="Symbol" w:hAnsi="Symbol" w:hint="default"/>
      </w:rPr>
    </w:lvl>
    <w:lvl w:ilvl="5">
      <w:start w:val="1"/>
      <w:numFmt w:val="decimal"/>
      <w:lvlText w:val="%1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4" w15:restartNumberingAfterBreak="0">
    <w:nsid w:val="24760CE3"/>
    <w:multiLevelType w:val="multilevel"/>
    <w:tmpl w:val="4E1A9642"/>
    <w:lvl w:ilvl="0">
      <w:start w:val="1"/>
      <w:numFmt w:val="decimal"/>
      <w:pStyle w:val="12"/>
      <w:lvlText w:val="비고 %1"/>
      <w:lvlJc w:val="left"/>
      <w:pPr>
        <w:tabs>
          <w:tab w:val="num" w:pos="740"/>
        </w:tabs>
        <w:ind w:left="740" w:hanging="74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3"/>
      <w:lvlText w:val="비고 %2"/>
      <w:lvlJc w:val="left"/>
      <w:pPr>
        <w:tabs>
          <w:tab w:val="num" w:pos="1020"/>
        </w:tabs>
        <w:ind w:left="1020" w:hanging="74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3"/>
      <w:lvlText w:val="비고 %3"/>
      <w:lvlJc w:val="left"/>
      <w:pPr>
        <w:tabs>
          <w:tab w:val="num" w:pos="1300"/>
        </w:tabs>
        <w:ind w:left="1300" w:hanging="74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3"/>
      <w:lvlText w:val="비고 %4"/>
      <w:lvlJc w:val="left"/>
      <w:pPr>
        <w:tabs>
          <w:tab w:val="num" w:pos="1580"/>
        </w:tabs>
        <w:ind w:left="1580" w:hanging="72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262B6FF6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16" w15:restartNumberingAfterBreak="0">
    <w:nsid w:val="278009AB"/>
    <w:multiLevelType w:val="multilevel"/>
    <w:tmpl w:val="568CCE12"/>
    <w:lvl w:ilvl="0">
      <w:start w:val="1"/>
      <w:numFmt w:val="lowerLetter"/>
      <w:pStyle w:val="a0"/>
      <w:lvlText w:val="%1) "/>
      <w:lvlJc w:val="left"/>
      <w:pPr>
        <w:tabs>
          <w:tab w:val="num" w:pos="283"/>
        </w:tabs>
        <w:ind w:left="283" w:hanging="283"/>
      </w:pPr>
      <w:rPr>
        <w:rFonts w:hint="eastAsia"/>
        <w:b w:val="0"/>
        <w:i w:val="0"/>
      </w:rPr>
    </w:lvl>
    <w:lvl w:ilvl="1">
      <w:start w:val="1"/>
      <w:numFmt w:val="lowerLetter"/>
      <w:pStyle w:val="a1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lowerLetter"/>
      <w:pStyle w:val="a2"/>
      <w:lvlText w:val="%3) "/>
      <w:lvlJc w:val="left"/>
      <w:pPr>
        <w:tabs>
          <w:tab w:val="num" w:pos="907"/>
        </w:tabs>
        <w:ind w:left="907" w:hanging="340"/>
      </w:pPr>
      <w:rPr>
        <w:rFonts w:hint="eastAsia"/>
        <w:b w:val="0"/>
        <w:i w:val="0"/>
      </w:rPr>
    </w:lvl>
    <w:lvl w:ilvl="3">
      <w:start w:val="1"/>
      <w:numFmt w:val="lowerLetter"/>
      <w:pStyle w:val="a3"/>
      <w:lvlText w:val="%4) "/>
      <w:lvlJc w:val="left"/>
      <w:pPr>
        <w:tabs>
          <w:tab w:val="num" w:pos="1191"/>
        </w:tabs>
        <w:ind w:left="1191" w:hanging="341"/>
      </w:pPr>
      <w:rPr>
        <w:rFonts w:hint="eastAsia"/>
        <w:b w:val="0"/>
        <w:i w:val="0"/>
      </w:rPr>
    </w:lvl>
    <w:lvl w:ilvl="4">
      <w:start w:val="1"/>
      <w:numFmt w:val="lowerLetter"/>
      <w:pStyle w:val="5"/>
      <w:suff w:val="space"/>
      <w:lvlText w:val="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17" w15:restartNumberingAfterBreak="0">
    <w:nsid w:val="2ED43109"/>
    <w:multiLevelType w:val="hybridMultilevel"/>
    <w:tmpl w:val="84E6E714"/>
    <w:lvl w:ilvl="0" w:tplc="65CCBAEC">
      <w:start w:val="1"/>
      <w:numFmt w:val="bullet"/>
      <w:pStyle w:val="new1"/>
      <w:lvlText w:val="—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33AC7EB8"/>
    <w:multiLevelType w:val="multilevel"/>
    <w:tmpl w:val="68B20C50"/>
    <w:lvl w:ilvl="0">
      <w:start w:val="1"/>
      <w:numFmt w:val="decimal"/>
      <w:pStyle w:val="13"/>
      <w:lvlText w:val="%1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1">
      <w:start w:val="1"/>
      <w:numFmt w:val="decimal"/>
      <w:pStyle w:val="24"/>
      <w:lvlText w:val="%1.%2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2">
      <w:start w:val="1"/>
      <w:numFmt w:val="decimal"/>
      <w:pStyle w:val="34"/>
      <w:lvlText w:val="%1.%2.%3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3">
      <w:start w:val="1"/>
      <w:numFmt w:val="decimal"/>
      <w:pStyle w:val="44"/>
      <w:lvlText w:val="%1.%2.%3.%4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4">
      <w:start w:val="1"/>
      <w:numFmt w:val="decimal"/>
      <w:pStyle w:val="50"/>
      <w:lvlText w:val="%1.%2.%3.%4.%5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5">
      <w:start w:val="1"/>
      <w:numFmt w:val="decimal"/>
      <w:pStyle w:val="6"/>
      <w:lvlText w:val="%1.%2.%3.%4.%5.%6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0" w:firstLine="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0" w:firstLine="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0" w:firstLine="0"/>
      </w:pPr>
      <w:rPr>
        <w:rFonts w:hint="eastAsia"/>
      </w:rPr>
    </w:lvl>
  </w:abstractNum>
  <w:abstractNum w:abstractNumId="19" w15:restartNumberingAfterBreak="0">
    <w:nsid w:val="365927C7"/>
    <w:multiLevelType w:val="hybridMultilevel"/>
    <w:tmpl w:val="7DF8F220"/>
    <w:lvl w:ilvl="0" w:tplc="6152E016">
      <w:start w:val="1"/>
      <w:numFmt w:val="bullet"/>
      <w:pStyle w:val="new3"/>
      <w:lvlText w:val="—"/>
      <w:lvlJc w:val="left"/>
      <w:pPr>
        <w:ind w:left="1367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7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7" w:hanging="400"/>
      </w:pPr>
      <w:rPr>
        <w:rFonts w:ascii="Wingdings" w:hAnsi="Wingdings" w:hint="default"/>
      </w:rPr>
    </w:lvl>
  </w:abstractNum>
  <w:abstractNum w:abstractNumId="20" w15:restartNumberingAfterBreak="0">
    <w:nsid w:val="430F4F09"/>
    <w:multiLevelType w:val="multilevel"/>
    <w:tmpl w:val="0D4C7C76"/>
    <w:lvl w:ilvl="0">
      <w:start w:val="1"/>
      <w:numFmt w:val="lowerLetter"/>
      <w:pStyle w:val="a4"/>
      <w:lvlText w:val="%1) "/>
      <w:lvlJc w:val="left"/>
      <w:pPr>
        <w:tabs>
          <w:tab w:val="num" w:pos="283"/>
        </w:tabs>
        <w:ind w:left="283" w:hanging="283"/>
      </w:pPr>
      <w:rPr>
        <w:rFonts w:hint="eastAsia"/>
        <w:b w:val="0"/>
        <w:i w:val="0"/>
        <w:lang w:eastAsia="ja-JP"/>
      </w:rPr>
    </w:lvl>
    <w:lvl w:ilvl="1">
      <w:start w:val="1"/>
      <w:numFmt w:val="decimal"/>
      <w:pStyle w:val="25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pStyle w:val="35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pStyle w:val="45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21" w15:restartNumberingAfterBreak="0">
    <w:nsid w:val="50434F82"/>
    <w:multiLevelType w:val="multilevel"/>
    <w:tmpl w:val="7C8226DE"/>
    <w:lvl w:ilvl="0">
      <w:start w:val="1"/>
      <w:numFmt w:val="decimal"/>
      <w:pStyle w:val="14"/>
      <w:lvlText w:val="참고 %1"/>
      <w:lvlJc w:val="left"/>
      <w:pPr>
        <w:tabs>
          <w:tab w:val="num" w:pos="740"/>
        </w:tabs>
        <w:ind w:left="740" w:hanging="74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6"/>
      <w:lvlText w:val="참고 %2"/>
      <w:lvlJc w:val="left"/>
      <w:pPr>
        <w:tabs>
          <w:tab w:val="num" w:pos="1020"/>
        </w:tabs>
        <w:ind w:left="1020" w:hanging="74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6"/>
      <w:lvlText w:val="참고 %3"/>
      <w:lvlJc w:val="left"/>
      <w:pPr>
        <w:tabs>
          <w:tab w:val="num" w:pos="1300"/>
        </w:tabs>
        <w:ind w:left="1300" w:hanging="74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6"/>
      <w:lvlText w:val="참고 %4"/>
      <w:lvlJc w:val="left"/>
      <w:pPr>
        <w:tabs>
          <w:tab w:val="num" w:pos="1580"/>
        </w:tabs>
        <w:ind w:left="1580" w:hanging="72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2" w15:restartNumberingAfterBreak="0">
    <w:nsid w:val="58394D29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abstractNum w:abstractNumId="23" w15:restartNumberingAfterBreak="0">
    <w:nsid w:val="58772388"/>
    <w:multiLevelType w:val="hybridMultilevel"/>
    <w:tmpl w:val="AD2AB178"/>
    <w:lvl w:ilvl="0" w:tplc="AC28F0A0">
      <w:start w:val="1"/>
      <w:numFmt w:val="bullet"/>
      <w:pStyle w:val="new4"/>
      <w:lvlText w:val="—"/>
      <w:lvlJc w:val="left"/>
      <w:pPr>
        <w:ind w:left="1651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205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5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5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5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5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5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5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51" w:hanging="400"/>
      </w:pPr>
      <w:rPr>
        <w:rFonts w:ascii="Wingdings" w:hAnsi="Wingdings" w:hint="default"/>
      </w:rPr>
    </w:lvl>
  </w:abstractNum>
  <w:abstractNum w:abstractNumId="24" w15:restartNumberingAfterBreak="0">
    <w:nsid w:val="596C5592"/>
    <w:multiLevelType w:val="multilevel"/>
    <w:tmpl w:val="2F7E7694"/>
    <w:lvl w:ilvl="0">
      <w:start w:val="1"/>
      <w:numFmt w:val="decimal"/>
      <w:pStyle w:val="15"/>
      <w:lvlText w:val="비고"/>
      <w:lvlJc w:val="left"/>
      <w:pPr>
        <w:tabs>
          <w:tab w:val="num" w:pos="560"/>
        </w:tabs>
        <w:ind w:left="560" w:hanging="560"/>
      </w:pPr>
      <w:rPr>
        <w:rFonts w:ascii="돋움" w:eastAsia="돋움" w:hAnsi="돋움" w:hint="eastAsia"/>
        <w:b/>
        <w:sz w:val="20"/>
      </w:rPr>
    </w:lvl>
    <w:lvl w:ilvl="1">
      <w:start w:val="1"/>
      <w:numFmt w:val="decimal"/>
      <w:pStyle w:val="27"/>
      <w:lvlText w:val="비고"/>
      <w:lvlJc w:val="left"/>
      <w:pPr>
        <w:tabs>
          <w:tab w:val="num" w:pos="860"/>
        </w:tabs>
        <w:ind w:left="860" w:hanging="580"/>
      </w:pPr>
      <w:rPr>
        <w:rFonts w:ascii="돋움" w:eastAsia="돋움" w:hAnsi="돋움" w:hint="eastAsia"/>
        <w:b/>
        <w:sz w:val="20"/>
      </w:rPr>
    </w:lvl>
    <w:lvl w:ilvl="2">
      <w:start w:val="1"/>
      <w:numFmt w:val="decimal"/>
      <w:pStyle w:val="37"/>
      <w:lvlText w:val="비고"/>
      <w:lvlJc w:val="left"/>
      <w:pPr>
        <w:tabs>
          <w:tab w:val="num" w:pos="1140"/>
        </w:tabs>
        <w:ind w:left="1140" w:hanging="580"/>
      </w:pPr>
      <w:rPr>
        <w:rFonts w:ascii="돋움" w:eastAsia="돋움" w:hAnsi="돋움" w:hint="eastAsia"/>
        <w:b/>
        <w:sz w:val="20"/>
      </w:rPr>
    </w:lvl>
    <w:lvl w:ilvl="3">
      <w:start w:val="1"/>
      <w:numFmt w:val="decimal"/>
      <w:pStyle w:val="47"/>
      <w:lvlText w:val="비고"/>
      <w:lvlJc w:val="left"/>
      <w:pPr>
        <w:tabs>
          <w:tab w:val="num" w:pos="1420"/>
        </w:tabs>
        <w:ind w:left="1420" w:hanging="560"/>
      </w:pPr>
      <w:rPr>
        <w:rFonts w:ascii="돋움" w:eastAsia="돋움" w:hAnsi="돋움" w:hint="eastAsia"/>
        <w:b/>
        <w:sz w:val="20"/>
      </w:rPr>
    </w:lvl>
    <w:lvl w:ilvl="4">
      <w:start w:val="1"/>
      <w:numFmt w:val="decimal"/>
      <w:suff w:val="nothing"/>
      <w:lvlText w:val=""/>
      <w:lvlJc w:val="left"/>
      <w:pPr>
        <w:tabs>
          <w:tab w:val="num" w:pos="2778"/>
        </w:tabs>
        <w:ind w:left="2551" w:hanging="85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5" w15:restartNumberingAfterBreak="0">
    <w:nsid w:val="6AEA5AFC"/>
    <w:multiLevelType w:val="hybridMultilevel"/>
    <w:tmpl w:val="63BA71DC"/>
    <w:lvl w:ilvl="0" w:tplc="1BD07A72">
      <w:start w:val="1"/>
      <w:numFmt w:val="bullet"/>
      <w:pStyle w:val="new2"/>
      <w:lvlText w:val="—"/>
      <w:lvlJc w:val="left"/>
      <w:pPr>
        <w:ind w:left="1084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4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84" w:hanging="400"/>
      </w:pPr>
      <w:rPr>
        <w:rFonts w:ascii="Wingdings" w:hAnsi="Wingdings" w:hint="default"/>
      </w:rPr>
    </w:lvl>
  </w:abstractNum>
  <w:abstractNum w:abstractNumId="26" w15:restartNumberingAfterBreak="0">
    <w:nsid w:val="6B2C5134"/>
    <w:multiLevelType w:val="multilevel"/>
    <w:tmpl w:val="C1185D3A"/>
    <w:lvl w:ilvl="0">
      <w:start w:val="1"/>
      <w:numFmt w:val="upperLetter"/>
      <w:pStyle w:val="KSDTA"/>
      <w:suff w:val="nothing"/>
      <w:lvlText w:val="부속서 %1"/>
      <w:lvlJc w:val="left"/>
      <w:pPr>
        <w:ind w:left="0" w:firstLine="0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KSDTA1"/>
      <w:lvlText w:val="%1.%2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2">
      <w:start w:val="1"/>
      <w:numFmt w:val="decimal"/>
      <w:pStyle w:val="KSDTA11"/>
      <w:lvlText w:val="%1.%2.%3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3">
      <w:start w:val="1"/>
      <w:numFmt w:val="decimal"/>
      <w:pStyle w:val="KSDTA111"/>
      <w:lvlText w:val="%1.%2.%3.%4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4">
      <w:start w:val="1"/>
      <w:numFmt w:val="decimal"/>
      <w:pStyle w:val="KSDTA1111"/>
      <w:lvlText w:val="%1.%2.%3.%4.%5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5">
      <w:start w:val="1"/>
      <w:numFmt w:val="decimal"/>
      <w:pStyle w:val="KSDTA11111"/>
      <w:lvlText w:val="%1.%2.%3.%4.%5.%6 "/>
      <w:lvlJc w:val="left"/>
      <w:pPr>
        <w:tabs>
          <w:tab w:val="num" w:pos="0"/>
        </w:tabs>
        <w:ind w:left="0" w:firstLine="0"/>
      </w:pPr>
      <w:rPr>
        <w:rFonts w:hint="eastAsia"/>
        <w:b/>
        <w:i w:val="0"/>
      </w:r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  <w:rPr>
        <w:rFonts w:hint="eastAsia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eastAsia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eastAsia"/>
      </w:rPr>
    </w:lvl>
  </w:abstractNum>
  <w:abstractNum w:abstractNumId="27" w15:restartNumberingAfterBreak="0">
    <w:nsid w:val="73106F04"/>
    <w:multiLevelType w:val="multilevel"/>
    <w:tmpl w:val="4F14219C"/>
    <w:lvl w:ilvl="0">
      <w:start w:val="1"/>
      <w:numFmt w:val="bullet"/>
      <w:pStyle w:val="a5"/>
      <w:lvlText w:val="―"/>
      <w:lvlJc w:val="left"/>
      <w:pPr>
        <w:tabs>
          <w:tab w:val="num" w:pos="284"/>
        </w:tabs>
        <w:ind w:left="284" w:hanging="284"/>
      </w:pPr>
      <w:rPr>
        <w:rFonts w:ascii="바탕" w:eastAsia="바탕" w:hAnsi="바탕" w:hint="eastAsia"/>
      </w:rPr>
    </w:lvl>
    <w:lvl w:ilvl="1">
      <w:start w:val="1"/>
      <w:numFmt w:val="bullet"/>
      <w:pStyle w:val="28"/>
      <w:lvlText w:val="―"/>
      <w:lvlJc w:val="left"/>
      <w:pPr>
        <w:tabs>
          <w:tab w:val="num" w:pos="567"/>
        </w:tabs>
        <w:ind w:left="567" w:hanging="283"/>
      </w:pPr>
      <w:rPr>
        <w:rFonts w:ascii="바탕" w:eastAsia="바탕" w:hAnsi="바탕" w:hint="eastAsia"/>
      </w:rPr>
    </w:lvl>
    <w:lvl w:ilvl="2">
      <w:start w:val="1"/>
      <w:numFmt w:val="bullet"/>
      <w:pStyle w:val="38"/>
      <w:lvlText w:val="―"/>
      <w:lvlJc w:val="left"/>
      <w:pPr>
        <w:tabs>
          <w:tab w:val="num" w:pos="851"/>
        </w:tabs>
        <w:ind w:left="851" w:hanging="284"/>
      </w:pPr>
      <w:rPr>
        <w:rFonts w:ascii="바탕" w:eastAsia="바탕" w:hAnsi="바탕" w:hint="eastAsia"/>
      </w:rPr>
    </w:lvl>
    <w:lvl w:ilvl="3">
      <w:start w:val="1"/>
      <w:numFmt w:val="bullet"/>
      <w:pStyle w:val="48"/>
      <w:lvlText w:val="―"/>
      <w:lvlJc w:val="left"/>
      <w:pPr>
        <w:tabs>
          <w:tab w:val="num" w:pos="1134"/>
        </w:tabs>
        <w:ind w:left="1134" w:hanging="283"/>
      </w:pPr>
      <w:rPr>
        <w:rFonts w:ascii="바탕" w:eastAsia="바탕" w:hAnsi="바탕" w:hint="eastAsia"/>
      </w:rPr>
    </w:lvl>
    <w:lvl w:ilvl="4">
      <w:start w:val="1"/>
      <w:numFmt w:val="bullet"/>
      <w:suff w:val="space"/>
      <w:lvlText w:val="―"/>
      <w:lvlJc w:val="left"/>
      <w:pPr>
        <w:ind w:left="2000" w:hanging="400"/>
      </w:pPr>
      <w:rPr>
        <w:rFonts w:ascii="바탕" w:eastAsia="바탕" w:hAnsi="바탕" w:hint="eastAsia"/>
      </w:rPr>
    </w:lvl>
    <w:lvl w:ilvl="5">
      <w:start w:val="1"/>
      <w:numFmt w:val="decimal"/>
      <w:lvlText w:val="%1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8" w15:restartNumberingAfterBreak="0">
    <w:nsid w:val="76B017DE"/>
    <w:multiLevelType w:val="hybridMultilevel"/>
    <w:tmpl w:val="983CAB8C"/>
    <w:lvl w:ilvl="0" w:tplc="CD32AC20">
      <w:start w:val="1"/>
      <w:numFmt w:val="decimal"/>
      <w:lvlText w:val="[%1]"/>
      <w:lvlJc w:val="left"/>
      <w:pPr>
        <w:ind w:left="800" w:hanging="400"/>
      </w:pPr>
      <w:rPr>
        <w:rFonts w:hint="eastAsia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7EB0097D"/>
    <w:multiLevelType w:val="multilevel"/>
    <w:tmpl w:val="6498B200"/>
    <w:lvl w:ilvl="0">
      <w:start w:val="1"/>
      <w:numFmt w:val="lowerLetter"/>
      <w:lvlText w:val="%1)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bCs w:val="0"/>
        <w:i w:val="0"/>
        <w:lang w:eastAsia="ja-JP"/>
      </w:rPr>
    </w:lvl>
    <w:lvl w:ilvl="1">
      <w:start w:val="1"/>
      <w:numFmt w:val="decimal"/>
      <w:lvlText w:val="%2) "/>
      <w:lvlJc w:val="left"/>
      <w:pPr>
        <w:tabs>
          <w:tab w:val="num" w:pos="567"/>
        </w:tabs>
        <w:ind w:left="567" w:hanging="284"/>
      </w:pPr>
      <w:rPr>
        <w:rFonts w:hint="eastAsia"/>
        <w:b w:val="0"/>
        <w:i w:val="0"/>
      </w:rPr>
    </w:lvl>
    <w:lvl w:ilvl="2">
      <w:start w:val="1"/>
      <w:numFmt w:val="decimal"/>
      <w:lvlText w:val="%2.%3) "/>
      <w:lvlJc w:val="left"/>
      <w:pPr>
        <w:tabs>
          <w:tab w:val="num" w:pos="1077"/>
        </w:tabs>
        <w:ind w:left="1077" w:hanging="510"/>
      </w:pPr>
      <w:rPr>
        <w:rFonts w:hint="eastAsia"/>
        <w:b w:val="0"/>
        <w:i w:val="0"/>
      </w:rPr>
    </w:lvl>
    <w:lvl w:ilvl="3">
      <w:start w:val="1"/>
      <w:numFmt w:val="decimal"/>
      <w:lvlText w:val="%2.%3.%4) "/>
      <w:lvlJc w:val="left"/>
      <w:pPr>
        <w:tabs>
          <w:tab w:val="num" w:pos="1474"/>
        </w:tabs>
        <w:ind w:left="1474" w:hanging="624"/>
      </w:pPr>
      <w:rPr>
        <w:rFonts w:hint="eastAsia"/>
        <w:b w:val="0"/>
        <w:i w:val="0"/>
      </w:rPr>
    </w:lvl>
    <w:lvl w:ilvl="4">
      <w:start w:val="1"/>
      <w:numFmt w:val="decimal"/>
      <w:lvlText w:val="%2.%3.%4.%5)"/>
      <w:lvlJc w:val="left"/>
      <w:pPr>
        <w:tabs>
          <w:tab w:val="num" w:pos="709"/>
        </w:tabs>
        <w:ind w:left="709" w:hanging="709"/>
      </w:pPr>
      <w:rPr>
        <w:rFonts w:hint="eastAsia"/>
        <w:b w:val="0"/>
        <w:i w:val="0"/>
      </w:rPr>
    </w:lvl>
    <w:lvl w:ilvl="5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7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8">
      <w:start w:val="1"/>
      <w:numFmt w:val="decimal"/>
      <w:lvlText w:val=" "/>
      <w:lvlJc w:val="left"/>
      <w:pPr>
        <w:tabs>
          <w:tab w:val="num" w:pos="1134"/>
        </w:tabs>
        <w:ind w:left="1134" w:hanging="1134"/>
      </w:pPr>
      <w:rPr>
        <w:rFonts w:hint="eastAsia"/>
      </w:rPr>
    </w:lvl>
  </w:abstractNum>
  <w:num w:numId="1" w16cid:durableId="259069807">
    <w:abstractNumId w:val="17"/>
  </w:num>
  <w:num w:numId="2" w16cid:durableId="1245260024">
    <w:abstractNumId w:val="25"/>
  </w:num>
  <w:num w:numId="3" w16cid:durableId="484782861">
    <w:abstractNumId w:val="19"/>
  </w:num>
  <w:num w:numId="4" w16cid:durableId="1969781112">
    <w:abstractNumId w:val="23"/>
  </w:num>
  <w:num w:numId="5" w16cid:durableId="175274255">
    <w:abstractNumId w:val="2"/>
  </w:num>
  <w:num w:numId="6" w16cid:durableId="104813439">
    <w:abstractNumId w:val="7"/>
  </w:num>
  <w:num w:numId="7" w16cid:durableId="645091778">
    <w:abstractNumId w:val="26"/>
  </w:num>
  <w:num w:numId="8" w16cid:durableId="1513059739">
    <w:abstractNumId w:val="18"/>
  </w:num>
  <w:num w:numId="9" w16cid:durableId="710223991">
    <w:abstractNumId w:val="4"/>
  </w:num>
  <w:num w:numId="10" w16cid:durableId="1720089115">
    <w:abstractNumId w:val="9"/>
  </w:num>
  <w:num w:numId="11" w16cid:durableId="1529947400">
    <w:abstractNumId w:val="13"/>
  </w:num>
  <w:num w:numId="12" w16cid:durableId="321126740">
    <w:abstractNumId w:val="12"/>
  </w:num>
  <w:num w:numId="13" w16cid:durableId="1091043452">
    <w:abstractNumId w:val="27"/>
  </w:num>
  <w:num w:numId="14" w16cid:durableId="1771923816">
    <w:abstractNumId w:val="20"/>
  </w:num>
  <w:num w:numId="15" w16cid:durableId="822506354">
    <w:abstractNumId w:val="16"/>
  </w:num>
  <w:num w:numId="16" w16cid:durableId="1522743368">
    <w:abstractNumId w:val="1"/>
  </w:num>
  <w:num w:numId="17" w16cid:durableId="1045325389">
    <w:abstractNumId w:val="10"/>
  </w:num>
  <w:num w:numId="18" w16cid:durableId="708379874">
    <w:abstractNumId w:val="24"/>
  </w:num>
  <w:num w:numId="19" w16cid:durableId="1117066714">
    <w:abstractNumId w:val="14"/>
  </w:num>
  <w:num w:numId="20" w16cid:durableId="969286526">
    <w:abstractNumId w:val="8"/>
  </w:num>
  <w:num w:numId="21" w16cid:durableId="298075524">
    <w:abstractNumId w:val="21"/>
  </w:num>
  <w:num w:numId="22" w16cid:durableId="490802538">
    <w:abstractNumId w:val="12"/>
  </w:num>
  <w:num w:numId="23" w16cid:durableId="114854808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8169408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047553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0890048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51742276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4600366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11231019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8893773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0560242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9980038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151200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3363477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4327353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24564426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5035258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353257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34328560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57994327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10202150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0498877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5260824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88502067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9324724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90460925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89917115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862670917">
    <w:abstractNumId w:val="11"/>
  </w:num>
  <w:num w:numId="49" w16cid:durableId="2053187874">
    <w:abstractNumId w:val="15"/>
  </w:num>
  <w:num w:numId="50" w16cid:durableId="1423136786">
    <w:abstractNumId w:val="3"/>
  </w:num>
  <w:num w:numId="51" w16cid:durableId="1028457083">
    <w:abstractNumId w:val="29"/>
  </w:num>
  <w:num w:numId="52" w16cid:durableId="1445615726">
    <w:abstractNumId w:val="28"/>
  </w:num>
  <w:num w:numId="53" w16cid:durableId="333149694">
    <w:abstractNumId w:val="6"/>
  </w:num>
  <w:num w:numId="54" w16cid:durableId="2058891736">
    <w:abstractNumId w:val="0"/>
  </w:num>
  <w:num w:numId="55" w16cid:durableId="1360816167">
    <w:abstractNumId w:val="22"/>
  </w:num>
  <w:num w:numId="56" w16cid:durableId="177119530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858347084">
    <w:abstractNumId w:val="5"/>
    <w:lvlOverride w:ilvl="0">
      <w:startOverride w:val="1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attachedTemplate r:id="rId1"/>
  <w:defaultTabStop w:val="400"/>
  <w:evenAndOddHeaders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0B5"/>
    <w:rsid w:val="00001AD1"/>
    <w:rsid w:val="00007663"/>
    <w:rsid w:val="00012B8F"/>
    <w:rsid w:val="0001528F"/>
    <w:rsid w:val="00021C1A"/>
    <w:rsid w:val="00022977"/>
    <w:rsid w:val="00031AED"/>
    <w:rsid w:val="00034A6B"/>
    <w:rsid w:val="000354B7"/>
    <w:rsid w:val="000423CD"/>
    <w:rsid w:val="000466D1"/>
    <w:rsid w:val="00056156"/>
    <w:rsid w:val="0006025D"/>
    <w:rsid w:val="00065542"/>
    <w:rsid w:val="00080C79"/>
    <w:rsid w:val="00091FC1"/>
    <w:rsid w:val="000937B2"/>
    <w:rsid w:val="00093D44"/>
    <w:rsid w:val="00096D87"/>
    <w:rsid w:val="000A0602"/>
    <w:rsid w:val="000B7AF0"/>
    <w:rsid w:val="000D00B5"/>
    <w:rsid w:val="000D0F0E"/>
    <w:rsid w:val="000D1C74"/>
    <w:rsid w:val="000D520D"/>
    <w:rsid w:val="000D708E"/>
    <w:rsid w:val="000E2808"/>
    <w:rsid w:val="000E40D5"/>
    <w:rsid w:val="000E7065"/>
    <w:rsid w:val="000F3EAE"/>
    <w:rsid w:val="000F57EB"/>
    <w:rsid w:val="000F71D6"/>
    <w:rsid w:val="00100265"/>
    <w:rsid w:val="00110228"/>
    <w:rsid w:val="001123FB"/>
    <w:rsid w:val="0011509E"/>
    <w:rsid w:val="0012751D"/>
    <w:rsid w:val="00127588"/>
    <w:rsid w:val="00142A47"/>
    <w:rsid w:val="00151FE6"/>
    <w:rsid w:val="001558F9"/>
    <w:rsid w:val="00155D15"/>
    <w:rsid w:val="0015610C"/>
    <w:rsid w:val="00157A6A"/>
    <w:rsid w:val="00167BA6"/>
    <w:rsid w:val="0017167C"/>
    <w:rsid w:val="00171DFF"/>
    <w:rsid w:val="00180A9B"/>
    <w:rsid w:val="001825E3"/>
    <w:rsid w:val="0019596B"/>
    <w:rsid w:val="00197C4D"/>
    <w:rsid w:val="001A0356"/>
    <w:rsid w:val="001B13AE"/>
    <w:rsid w:val="001B3545"/>
    <w:rsid w:val="001C1313"/>
    <w:rsid w:val="001C1A08"/>
    <w:rsid w:val="001C2228"/>
    <w:rsid w:val="001C72E1"/>
    <w:rsid w:val="001D5B62"/>
    <w:rsid w:val="001F3536"/>
    <w:rsid w:val="001F6890"/>
    <w:rsid w:val="00205176"/>
    <w:rsid w:val="00216EEB"/>
    <w:rsid w:val="00225973"/>
    <w:rsid w:val="00232F9A"/>
    <w:rsid w:val="00246AFB"/>
    <w:rsid w:val="00252929"/>
    <w:rsid w:val="00253364"/>
    <w:rsid w:val="00262C6D"/>
    <w:rsid w:val="00263AB9"/>
    <w:rsid w:val="00271465"/>
    <w:rsid w:val="00283357"/>
    <w:rsid w:val="00291521"/>
    <w:rsid w:val="00292850"/>
    <w:rsid w:val="002960A3"/>
    <w:rsid w:val="002A19FA"/>
    <w:rsid w:val="002A2D5B"/>
    <w:rsid w:val="002A2EEC"/>
    <w:rsid w:val="002B127A"/>
    <w:rsid w:val="002B4979"/>
    <w:rsid w:val="002B5A52"/>
    <w:rsid w:val="002D25FD"/>
    <w:rsid w:val="002E1BEE"/>
    <w:rsid w:val="002E2AC9"/>
    <w:rsid w:val="002E2E08"/>
    <w:rsid w:val="002F0DA8"/>
    <w:rsid w:val="002F1730"/>
    <w:rsid w:val="00306DC7"/>
    <w:rsid w:val="003102CB"/>
    <w:rsid w:val="003134CB"/>
    <w:rsid w:val="003318FD"/>
    <w:rsid w:val="0033437F"/>
    <w:rsid w:val="003447FB"/>
    <w:rsid w:val="00347F7A"/>
    <w:rsid w:val="003560AF"/>
    <w:rsid w:val="003575CE"/>
    <w:rsid w:val="003609DA"/>
    <w:rsid w:val="00366303"/>
    <w:rsid w:val="00367447"/>
    <w:rsid w:val="00373571"/>
    <w:rsid w:val="0038681D"/>
    <w:rsid w:val="00391E55"/>
    <w:rsid w:val="003943B8"/>
    <w:rsid w:val="003A020D"/>
    <w:rsid w:val="003A036D"/>
    <w:rsid w:val="003B0FBE"/>
    <w:rsid w:val="003B1323"/>
    <w:rsid w:val="003B22F9"/>
    <w:rsid w:val="003B5E2B"/>
    <w:rsid w:val="003B603A"/>
    <w:rsid w:val="003C189D"/>
    <w:rsid w:val="003C468D"/>
    <w:rsid w:val="003C4957"/>
    <w:rsid w:val="003D0556"/>
    <w:rsid w:val="003D5A05"/>
    <w:rsid w:val="003E03E1"/>
    <w:rsid w:val="003E0D1F"/>
    <w:rsid w:val="003F552A"/>
    <w:rsid w:val="004026D2"/>
    <w:rsid w:val="00405567"/>
    <w:rsid w:val="00410C73"/>
    <w:rsid w:val="00411441"/>
    <w:rsid w:val="004165DC"/>
    <w:rsid w:val="004263A7"/>
    <w:rsid w:val="00427700"/>
    <w:rsid w:val="00430F4B"/>
    <w:rsid w:val="0043136C"/>
    <w:rsid w:val="00431BFE"/>
    <w:rsid w:val="0043228D"/>
    <w:rsid w:val="00446596"/>
    <w:rsid w:val="004535D5"/>
    <w:rsid w:val="0045549A"/>
    <w:rsid w:val="00457E9F"/>
    <w:rsid w:val="00461E1D"/>
    <w:rsid w:val="004667B2"/>
    <w:rsid w:val="00474CBB"/>
    <w:rsid w:val="00481EC2"/>
    <w:rsid w:val="004831F8"/>
    <w:rsid w:val="0048614E"/>
    <w:rsid w:val="00497806"/>
    <w:rsid w:val="004A0949"/>
    <w:rsid w:val="004A1154"/>
    <w:rsid w:val="004B2B96"/>
    <w:rsid w:val="004B2EFD"/>
    <w:rsid w:val="004B752A"/>
    <w:rsid w:val="004B7C8E"/>
    <w:rsid w:val="004C190F"/>
    <w:rsid w:val="004C2563"/>
    <w:rsid w:val="004C3853"/>
    <w:rsid w:val="004C7D25"/>
    <w:rsid w:val="004E1B53"/>
    <w:rsid w:val="004E4ADD"/>
    <w:rsid w:val="004E7208"/>
    <w:rsid w:val="004E7C1C"/>
    <w:rsid w:val="004E7DCF"/>
    <w:rsid w:val="004F20EB"/>
    <w:rsid w:val="004F7B54"/>
    <w:rsid w:val="005036F4"/>
    <w:rsid w:val="0050711C"/>
    <w:rsid w:val="00513AB0"/>
    <w:rsid w:val="00513CB3"/>
    <w:rsid w:val="00514226"/>
    <w:rsid w:val="0051690A"/>
    <w:rsid w:val="005176C2"/>
    <w:rsid w:val="00522284"/>
    <w:rsid w:val="005224EB"/>
    <w:rsid w:val="00523AF8"/>
    <w:rsid w:val="00525106"/>
    <w:rsid w:val="00525911"/>
    <w:rsid w:val="0053494A"/>
    <w:rsid w:val="005409EE"/>
    <w:rsid w:val="0054210B"/>
    <w:rsid w:val="00542458"/>
    <w:rsid w:val="005574A6"/>
    <w:rsid w:val="00557856"/>
    <w:rsid w:val="00562E90"/>
    <w:rsid w:val="00565B75"/>
    <w:rsid w:val="00570CB1"/>
    <w:rsid w:val="00570F35"/>
    <w:rsid w:val="005766B1"/>
    <w:rsid w:val="00580A01"/>
    <w:rsid w:val="00580D5A"/>
    <w:rsid w:val="005813DA"/>
    <w:rsid w:val="00583F07"/>
    <w:rsid w:val="00585982"/>
    <w:rsid w:val="005918EC"/>
    <w:rsid w:val="005922B9"/>
    <w:rsid w:val="00592A2C"/>
    <w:rsid w:val="005A30CF"/>
    <w:rsid w:val="005B6498"/>
    <w:rsid w:val="005B6EFE"/>
    <w:rsid w:val="005C030E"/>
    <w:rsid w:val="005C12A3"/>
    <w:rsid w:val="005C281A"/>
    <w:rsid w:val="005C4A42"/>
    <w:rsid w:val="005C70E5"/>
    <w:rsid w:val="005D4901"/>
    <w:rsid w:val="005D51F4"/>
    <w:rsid w:val="005D6D2B"/>
    <w:rsid w:val="005E2C93"/>
    <w:rsid w:val="005E3918"/>
    <w:rsid w:val="005F1E94"/>
    <w:rsid w:val="0061533C"/>
    <w:rsid w:val="00615F26"/>
    <w:rsid w:val="00622D6C"/>
    <w:rsid w:val="00634E29"/>
    <w:rsid w:val="00636957"/>
    <w:rsid w:val="00647ECA"/>
    <w:rsid w:val="00655B03"/>
    <w:rsid w:val="00660E13"/>
    <w:rsid w:val="006658BA"/>
    <w:rsid w:val="00667B73"/>
    <w:rsid w:val="00675FB5"/>
    <w:rsid w:val="006817FB"/>
    <w:rsid w:val="00685E61"/>
    <w:rsid w:val="00692C77"/>
    <w:rsid w:val="00693042"/>
    <w:rsid w:val="006949D9"/>
    <w:rsid w:val="006A19A0"/>
    <w:rsid w:val="006A53E5"/>
    <w:rsid w:val="006B10FF"/>
    <w:rsid w:val="006B6CC0"/>
    <w:rsid w:val="006B7EEF"/>
    <w:rsid w:val="006C0743"/>
    <w:rsid w:val="006C0F05"/>
    <w:rsid w:val="006C25BD"/>
    <w:rsid w:val="006C7F3E"/>
    <w:rsid w:val="006D0CEB"/>
    <w:rsid w:val="006D32BE"/>
    <w:rsid w:val="006E27DC"/>
    <w:rsid w:val="006F0028"/>
    <w:rsid w:val="006F4076"/>
    <w:rsid w:val="00702770"/>
    <w:rsid w:val="007105CF"/>
    <w:rsid w:val="00711BD5"/>
    <w:rsid w:val="00711CDD"/>
    <w:rsid w:val="007129FF"/>
    <w:rsid w:val="0071314A"/>
    <w:rsid w:val="0072667A"/>
    <w:rsid w:val="00735CCC"/>
    <w:rsid w:val="00736190"/>
    <w:rsid w:val="00740DE8"/>
    <w:rsid w:val="00747DB3"/>
    <w:rsid w:val="007548F3"/>
    <w:rsid w:val="00754E01"/>
    <w:rsid w:val="00756E84"/>
    <w:rsid w:val="00757624"/>
    <w:rsid w:val="00762A1E"/>
    <w:rsid w:val="00763271"/>
    <w:rsid w:val="007635DE"/>
    <w:rsid w:val="0076550B"/>
    <w:rsid w:val="0077176E"/>
    <w:rsid w:val="00771AD2"/>
    <w:rsid w:val="007753D8"/>
    <w:rsid w:val="00780E59"/>
    <w:rsid w:val="0078335C"/>
    <w:rsid w:val="007A6977"/>
    <w:rsid w:val="007B30F5"/>
    <w:rsid w:val="007C0A90"/>
    <w:rsid w:val="007C0CB2"/>
    <w:rsid w:val="007C1C4F"/>
    <w:rsid w:val="007C2D3B"/>
    <w:rsid w:val="007D1F34"/>
    <w:rsid w:val="007E0AE5"/>
    <w:rsid w:val="007F2F60"/>
    <w:rsid w:val="007F4F8E"/>
    <w:rsid w:val="007F5A2A"/>
    <w:rsid w:val="007F6AB8"/>
    <w:rsid w:val="00800B36"/>
    <w:rsid w:val="0080706B"/>
    <w:rsid w:val="00812E65"/>
    <w:rsid w:val="00815C39"/>
    <w:rsid w:val="00820568"/>
    <w:rsid w:val="008210D1"/>
    <w:rsid w:val="00821938"/>
    <w:rsid w:val="00823126"/>
    <w:rsid w:val="00833D49"/>
    <w:rsid w:val="00840208"/>
    <w:rsid w:val="008461F8"/>
    <w:rsid w:val="00853917"/>
    <w:rsid w:val="00871DD7"/>
    <w:rsid w:val="0087332A"/>
    <w:rsid w:val="0087696F"/>
    <w:rsid w:val="00876E9B"/>
    <w:rsid w:val="0088296B"/>
    <w:rsid w:val="0088322A"/>
    <w:rsid w:val="00884631"/>
    <w:rsid w:val="0089339E"/>
    <w:rsid w:val="008A0B94"/>
    <w:rsid w:val="008A12E6"/>
    <w:rsid w:val="008A356D"/>
    <w:rsid w:val="008B23DC"/>
    <w:rsid w:val="008B335F"/>
    <w:rsid w:val="008B3B3D"/>
    <w:rsid w:val="008B7516"/>
    <w:rsid w:val="008C75C7"/>
    <w:rsid w:val="008D43AD"/>
    <w:rsid w:val="008E0022"/>
    <w:rsid w:val="008E3536"/>
    <w:rsid w:val="008E6D18"/>
    <w:rsid w:val="008E7070"/>
    <w:rsid w:val="008E7FAC"/>
    <w:rsid w:val="008F3F93"/>
    <w:rsid w:val="008F49AE"/>
    <w:rsid w:val="008F4FD4"/>
    <w:rsid w:val="008F5215"/>
    <w:rsid w:val="008F7D9E"/>
    <w:rsid w:val="00904B08"/>
    <w:rsid w:val="00910011"/>
    <w:rsid w:val="009131EC"/>
    <w:rsid w:val="00913AEF"/>
    <w:rsid w:val="00922A5F"/>
    <w:rsid w:val="00923918"/>
    <w:rsid w:val="00924268"/>
    <w:rsid w:val="009268FE"/>
    <w:rsid w:val="0093212B"/>
    <w:rsid w:val="00934B00"/>
    <w:rsid w:val="009471C5"/>
    <w:rsid w:val="00964749"/>
    <w:rsid w:val="0096738C"/>
    <w:rsid w:val="00970281"/>
    <w:rsid w:val="00973980"/>
    <w:rsid w:val="00975360"/>
    <w:rsid w:val="00977CC1"/>
    <w:rsid w:val="00985F18"/>
    <w:rsid w:val="009936BD"/>
    <w:rsid w:val="00995D10"/>
    <w:rsid w:val="009A2DC5"/>
    <w:rsid w:val="009A6131"/>
    <w:rsid w:val="009A6231"/>
    <w:rsid w:val="009B3A4C"/>
    <w:rsid w:val="009B5753"/>
    <w:rsid w:val="009B5CBC"/>
    <w:rsid w:val="009B6248"/>
    <w:rsid w:val="009C5C61"/>
    <w:rsid w:val="009C78C6"/>
    <w:rsid w:val="009D014D"/>
    <w:rsid w:val="009D2C88"/>
    <w:rsid w:val="009E3A8F"/>
    <w:rsid w:val="009F1FA6"/>
    <w:rsid w:val="00A06672"/>
    <w:rsid w:val="00A10BB0"/>
    <w:rsid w:val="00A1650A"/>
    <w:rsid w:val="00A2060F"/>
    <w:rsid w:val="00A30496"/>
    <w:rsid w:val="00A42BFD"/>
    <w:rsid w:val="00A42FBF"/>
    <w:rsid w:val="00A47D97"/>
    <w:rsid w:val="00A56A05"/>
    <w:rsid w:val="00A6005B"/>
    <w:rsid w:val="00A61695"/>
    <w:rsid w:val="00A64AFA"/>
    <w:rsid w:val="00A652E7"/>
    <w:rsid w:val="00A654BB"/>
    <w:rsid w:val="00A66734"/>
    <w:rsid w:val="00A67F40"/>
    <w:rsid w:val="00A715BB"/>
    <w:rsid w:val="00A71E88"/>
    <w:rsid w:val="00A72463"/>
    <w:rsid w:val="00A72A86"/>
    <w:rsid w:val="00A758DB"/>
    <w:rsid w:val="00A77BBB"/>
    <w:rsid w:val="00A8495B"/>
    <w:rsid w:val="00A9533C"/>
    <w:rsid w:val="00A95D1E"/>
    <w:rsid w:val="00AC4D6D"/>
    <w:rsid w:val="00AD20E1"/>
    <w:rsid w:val="00AD7FFD"/>
    <w:rsid w:val="00AE0E3C"/>
    <w:rsid w:val="00AE27CC"/>
    <w:rsid w:val="00AE488D"/>
    <w:rsid w:val="00B05297"/>
    <w:rsid w:val="00B05C9F"/>
    <w:rsid w:val="00B13891"/>
    <w:rsid w:val="00B13D0B"/>
    <w:rsid w:val="00B1792B"/>
    <w:rsid w:val="00B22442"/>
    <w:rsid w:val="00B22CAF"/>
    <w:rsid w:val="00B26A17"/>
    <w:rsid w:val="00B303CE"/>
    <w:rsid w:val="00B352E1"/>
    <w:rsid w:val="00B450AB"/>
    <w:rsid w:val="00B47FBC"/>
    <w:rsid w:val="00B51A25"/>
    <w:rsid w:val="00B55ED1"/>
    <w:rsid w:val="00B6319F"/>
    <w:rsid w:val="00B76CC7"/>
    <w:rsid w:val="00B776AC"/>
    <w:rsid w:val="00B85E1A"/>
    <w:rsid w:val="00B90659"/>
    <w:rsid w:val="00B92AB9"/>
    <w:rsid w:val="00BA39C7"/>
    <w:rsid w:val="00BA4FCA"/>
    <w:rsid w:val="00BA5D32"/>
    <w:rsid w:val="00BB002F"/>
    <w:rsid w:val="00BB37EF"/>
    <w:rsid w:val="00BB6016"/>
    <w:rsid w:val="00BC1A63"/>
    <w:rsid w:val="00BC3FF6"/>
    <w:rsid w:val="00BC6211"/>
    <w:rsid w:val="00BC727A"/>
    <w:rsid w:val="00BE0051"/>
    <w:rsid w:val="00BE3C41"/>
    <w:rsid w:val="00BE6CD8"/>
    <w:rsid w:val="00BF1717"/>
    <w:rsid w:val="00BF1982"/>
    <w:rsid w:val="00BF1FB5"/>
    <w:rsid w:val="00C1380C"/>
    <w:rsid w:val="00C16D7F"/>
    <w:rsid w:val="00C20AB4"/>
    <w:rsid w:val="00C21102"/>
    <w:rsid w:val="00C26F30"/>
    <w:rsid w:val="00C36CD8"/>
    <w:rsid w:val="00C41358"/>
    <w:rsid w:val="00C431C7"/>
    <w:rsid w:val="00C52EFA"/>
    <w:rsid w:val="00C53815"/>
    <w:rsid w:val="00C63DB8"/>
    <w:rsid w:val="00C72CDF"/>
    <w:rsid w:val="00C73E19"/>
    <w:rsid w:val="00C7761E"/>
    <w:rsid w:val="00C80C30"/>
    <w:rsid w:val="00C81938"/>
    <w:rsid w:val="00C823CB"/>
    <w:rsid w:val="00C835EC"/>
    <w:rsid w:val="00C87594"/>
    <w:rsid w:val="00C93111"/>
    <w:rsid w:val="00C93875"/>
    <w:rsid w:val="00CA5149"/>
    <w:rsid w:val="00CA52CA"/>
    <w:rsid w:val="00CB370A"/>
    <w:rsid w:val="00CB385A"/>
    <w:rsid w:val="00CB5C3E"/>
    <w:rsid w:val="00CB6910"/>
    <w:rsid w:val="00CB7226"/>
    <w:rsid w:val="00CB7AAF"/>
    <w:rsid w:val="00CC0327"/>
    <w:rsid w:val="00CC66E0"/>
    <w:rsid w:val="00CE5848"/>
    <w:rsid w:val="00CE6B58"/>
    <w:rsid w:val="00CE74AD"/>
    <w:rsid w:val="00CF027A"/>
    <w:rsid w:val="00CF146D"/>
    <w:rsid w:val="00CF2CB3"/>
    <w:rsid w:val="00CF4FFA"/>
    <w:rsid w:val="00CF60E0"/>
    <w:rsid w:val="00CF6406"/>
    <w:rsid w:val="00D05F63"/>
    <w:rsid w:val="00D109AA"/>
    <w:rsid w:val="00D265D4"/>
    <w:rsid w:val="00D37EC3"/>
    <w:rsid w:val="00D419C0"/>
    <w:rsid w:val="00D4381E"/>
    <w:rsid w:val="00D43C6F"/>
    <w:rsid w:val="00D46F63"/>
    <w:rsid w:val="00D50971"/>
    <w:rsid w:val="00D5585D"/>
    <w:rsid w:val="00D6179F"/>
    <w:rsid w:val="00D62B10"/>
    <w:rsid w:val="00D6501B"/>
    <w:rsid w:val="00D66406"/>
    <w:rsid w:val="00D728C8"/>
    <w:rsid w:val="00D77BAA"/>
    <w:rsid w:val="00D83573"/>
    <w:rsid w:val="00D91A15"/>
    <w:rsid w:val="00DA0466"/>
    <w:rsid w:val="00DA4BFA"/>
    <w:rsid w:val="00DA56E7"/>
    <w:rsid w:val="00DB6CBA"/>
    <w:rsid w:val="00DC7D1B"/>
    <w:rsid w:val="00DD1EE4"/>
    <w:rsid w:val="00DD3E5E"/>
    <w:rsid w:val="00DD6E74"/>
    <w:rsid w:val="00DE281D"/>
    <w:rsid w:val="00DE58C7"/>
    <w:rsid w:val="00DE6924"/>
    <w:rsid w:val="00E02685"/>
    <w:rsid w:val="00E13AC0"/>
    <w:rsid w:val="00E13F70"/>
    <w:rsid w:val="00E2326C"/>
    <w:rsid w:val="00E25DBA"/>
    <w:rsid w:val="00E26471"/>
    <w:rsid w:val="00E268AC"/>
    <w:rsid w:val="00E27270"/>
    <w:rsid w:val="00E31B17"/>
    <w:rsid w:val="00E3218C"/>
    <w:rsid w:val="00E349A6"/>
    <w:rsid w:val="00E408BD"/>
    <w:rsid w:val="00E450FF"/>
    <w:rsid w:val="00E47651"/>
    <w:rsid w:val="00E510C7"/>
    <w:rsid w:val="00E537DC"/>
    <w:rsid w:val="00E55B43"/>
    <w:rsid w:val="00E56CC0"/>
    <w:rsid w:val="00E572B0"/>
    <w:rsid w:val="00E62602"/>
    <w:rsid w:val="00E654ED"/>
    <w:rsid w:val="00E707CE"/>
    <w:rsid w:val="00E7224F"/>
    <w:rsid w:val="00E9714B"/>
    <w:rsid w:val="00E97991"/>
    <w:rsid w:val="00EA69AC"/>
    <w:rsid w:val="00EB4B9A"/>
    <w:rsid w:val="00EC028F"/>
    <w:rsid w:val="00EC2BBC"/>
    <w:rsid w:val="00EC576C"/>
    <w:rsid w:val="00ED1A96"/>
    <w:rsid w:val="00ED3AC0"/>
    <w:rsid w:val="00EE1E27"/>
    <w:rsid w:val="00EE20CE"/>
    <w:rsid w:val="00EF02B0"/>
    <w:rsid w:val="00F16699"/>
    <w:rsid w:val="00F200BA"/>
    <w:rsid w:val="00F30707"/>
    <w:rsid w:val="00F406CC"/>
    <w:rsid w:val="00F443AE"/>
    <w:rsid w:val="00F54CA2"/>
    <w:rsid w:val="00F55847"/>
    <w:rsid w:val="00F56DD5"/>
    <w:rsid w:val="00F57487"/>
    <w:rsid w:val="00F6388C"/>
    <w:rsid w:val="00F67013"/>
    <w:rsid w:val="00F67322"/>
    <w:rsid w:val="00F722E1"/>
    <w:rsid w:val="00F76CCD"/>
    <w:rsid w:val="00F80EDD"/>
    <w:rsid w:val="00F92043"/>
    <w:rsid w:val="00F93F48"/>
    <w:rsid w:val="00F953DA"/>
    <w:rsid w:val="00FB022F"/>
    <w:rsid w:val="00FB2B78"/>
    <w:rsid w:val="00FB3258"/>
    <w:rsid w:val="00FB583B"/>
    <w:rsid w:val="00FB6C4F"/>
    <w:rsid w:val="00FC2151"/>
    <w:rsid w:val="00FC23B9"/>
    <w:rsid w:val="00FC2D36"/>
    <w:rsid w:val="00FD09BD"/>
    <w:rsid w:val="00FE06BA"/>
    <w:rsid w:val="00FE7E05"/>
    <w:rsid w:val="00FF5570"/>
    <w:rsid w:val="00FF7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CAB70C"/>
  <w15:chartTrackingRefBased/>
  <w15:docId w15:val="{75BD4043-EDEC-426B-9513-5DCE968CE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6">
    <w:name w:val="Normal"/>
    <w:qFormat/>
    <w:rsid w:val="00711CDD"/>
    <w:pPr>
      <w:widowControl w:val="0"/>
      <w:wordWrap w:val="0"/>
      <w:autoSpaceDE w:val="0"/>
      <w:autoSpaceDN w:val="0"/>
      <w:spacing w:after="0" w:line="264" w:lineRule="auto"/>
    </w:pPr>
    <w:rPr>
      <w:rFonts w:ascii="Arial" w:eastAsia="바탕" w:hAnsi="Arial" w:cs="Times New Roman"/>
      <w:kern w:val="0"/>
      <w:szCs w:val="20"/>
      <w:lang w:val="en-GB"/>
    </w:rPr>
  </w:style>
  <w:style w:type="paragraph" w:styleId="13">
    <w:name w:val="heading 1"/>
    <w:aliases w:val="[KSDT] 조항 1,[KSDT] 조항 1 + 왼쪽"/>
    <w:basedOn w:val="a6"/>
    <w:next w:val="a6"/>
    <w:link w:val="1Char"/>
    <w:qFormat/>
    <w:rsid w:val="00711CDD"/>
    <w:pPr>
      <w:numPr>
        <w:numId w:val="8"/>
      </w:numPr>
      <w:tabs>
        <w:tab w:val="left" w:pos="300"/>
      </w:tabs>
      <w:outlineLvl w:val="0"/>
    </w:pPr>
    <w:rPr>
      <w:rFonts w:eastAsia="돋움"/>
      <w:b/>
      <w:sz w:val="24"/>
      <w:lang w:val="de-DE" w:eastAsia="ja-JP"/>
    </w:rPr>
  </w:style>
  <w:style w:type="paragraph" w:styleId="24">
    <w:name w:val="heading 2"/>
    <w:aliases w:val="[KSDT] 조항 1.1,표지 회색 심볼"/>
    <w:basedOn w:val="13"/>
    <w:next w:val="a6"/>
    <w:link w:val="2Char"/>
    <w:qFormat/>
    <w:rsid w:val="00711CDD"/>
    <w:pPr>
      <w:numPr>
        <w:ilvl w:val="1"/>
      </w:numPr>
      <w:tabs>
        <w:tab w:val="clear" w:pos="300"/>
        <w:tab w:val="left" w:pos="500"/>
      </w:tabs>
      <w:outlineLvl w:val="1"/>
    </w:pPr>
    <w:rPr>
      <w:sz w:val="20"/>
    </w:rPr>
  </w:style>
  <w:style w:type="paragraph" w:styleId="34">
    <w:name w:val="heading 3"/>
    <w:aliases w:val="[KSDT] 조항 1.1.1"/>
    <w:basedOn w:val="13"/>
    <w:next w:val="a6"/>
    <w:link w:val="3Char"/>
    <w:qFormat/>
    <w:rsid w:val="00711CDD"/>
    <w:pPr>
      <w:numPr>
        <w:ilvl w:val="2"/>
      </w:numPr>
      <w:tabs>
        <w:tab w:val="clear" w:pos="300"/>
        <w:tab w:val="left" w:pos="660"/>
      </w:tabs>
      <w:adjustRightInd w:val="0"/>
      <w:outlineLvl w:val="2"/>
    </w:pPr>
    <w:rPr>
      <w:sz w:val="20"/>
    </w:rPr>
  </w:style>
  <w:style w:type="paragraph" w:styleId="44">
    <w:name w:val="heading 4"/>
    <w:aliases w:val="[KSDT] 조항 1.1.1.1"/>
    <w:basedOn w:val="34"/>
    <w:next w:val="a6"/>
    <w:link w:val="4Char"/>
    <w:qFormat/>
    <w:rsid w:val="00711CDD"/>
    <w:pPr>
      <w:numPr>
        <w:ilvl w:val="3"/>
      </w:numPr>
      <w:tabs>
        <w:tab w:val="left" w:pos="860"/>
      </w:tabs>
      <w:outlineLvl w:val="3"/>
    </w:pPr>
  </w:style>
  <w:style w:type="paragraph" w:styleId="50">
    <w:name w:val="heading 5"/>
    <w:aliases w:val="[KSDT] 조항 1.1.1.1.1"/>
    <w:basedOn w:val="44"/>
    <w:next w:val="a6"/>
    <w:link w:val="5Char"/>
    <w:qFormat/>
    <w:rsid w:val="00711CDD"/>
    <w:pPr>
      <w:numPr>
        <w:ilvl w:val="4"/>
      </w:numPr>
      <w:tabs>
        <w:tab w:val="left" w:pos="1100"/>
      </w:tabs>
      <w:outlineLvl w:val="4"/>
    </w:pPr>
  </w:style>
  <w:style w:type="paragraph" w:styleId="6">
    <w:name w:val="heading 6"/>
    <w:aliases w:val="[KSDT] 조항 1.1.1.1.1.1"/>
    <w:basedOn w:val="50"/>
    <w:next w:val="a6"/>
    <w:link w:val="6Char"/>
    <w:qFormat/>
    <w:rsid w:val="00711CDD"/>
    <w:pPr>
      <w:numPr>
        <w:ilvl w:val="5"/>
      </w:numPr>
      <w:tabs>
        <w:tab w:val="clear" w:pos="1100"/>
        <w:tab w:val="left" w:pos="1300"/>
      </w:tabs>
      <w:outlineLvl w:val="5"/>
    </w:pPr>
  </w:style>
  <w:style w:type="character" w:default="1" w:styleId="a7">
    <w:name w:val="Default Paragraph Font"/>
    <w:uiPriority w:val="1"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character" w:customStyle="1" w:styleId="1Char">
    <w:name w:val="제목 1 Char"/>
    <w:aliases w:val="[KSDT] 조항 1 Char,[KSDT] 조항 1 + 왼쪽 Char"/>
    <w:basedOn w:val="a7"/>
    <w:link w:val="13"/>
    <w:rsid w:val="00B22CAF"/>
    <w:rPr>
      <w:rFonts w:ascii="Arial" w:eastAsia="돋움" w:hAnsi="Arial" w:cs="Times New Roman"/>
      <w:b/>
      <w:kern w:val="0"/>
      <w:sz w:val="24"/>
      <w:szCs w:val="20"/>
      <w:lang w:val="de-DE" w:eastAsia="ja-JP"/>
    </w:rPr>
  </w:style>
  <w:style w:type="paragraph" w:styleId="aa">
    <w:name w:val="List Paragraph"/>
    <w:basedOn w:val="a6"/>
    <w:qFormat/>
    <w:rsid w:val="00876E9B"/>
    <w:pPr>
      <w:ind w:leftChars="400" w:left="800"/>
    </w:pPr>
  </w:style>
  <w:style w:type="paragraph" w:customStyle="1" w:styleId="10">
    <w:name w:val="참고1"/>
    <w:basedOn w:val="a6"/>
    <w:rsid w:val="00711CDD"/>
    <w:pPr>
      <w:numPr>
        <w:numId w:val="20"/>
      </w:numPr>
      <w:tabs>
        <w:tab w:val="left" w:pos="600"/>
      </w:tabs>
    </w:pPr>
  </w:style>
  <w:style w:type="paragraph" w:customStyle="1" w:styleId="20">
    <w:name w:val="참고2"/>
    <w:basedOn w:val="a6"/>
    <w:rsid w:val="00711CDD"/>
    <w:pPr>
      <w:numPr>
        <w:ilvl w:val="1"/>
        <w:numId w:val="20"/>
      </w:numPr>
    </w:pPr>
  </w:style>
  <w:style w:type="paragraph" w:customStyle="1" w:styleId="30">
    <w:name w:val="참고3"/>
    <w:basedOn w:val="a6"/>
    <w:rsid w:val="00711CDD"/>
    <w:pPr>
      <w:numPr>
        <w:ilvl w:val="2"/>
        <w:numId w:val="20"/>
      </w:numPr>
    </w:pPr>
  </w:style>
  <w:style w:type="paragraph" w:customStyle="1" w:styleId="40">
    <w:name w:val="참고4"/>
    <w:basedOn w:val="a6"/>
    <w:rsid w:val="00711CDD"/>
    <w:pPr>
      <w:numPr>
        <w:ilvl w:val="3"/>
        <w:numId w:val="20"/>
      </w:numPr>
    </w:pPr>
  </w:style>
  <w:style w:type="paragraph" w:styleId="ab">
    <w:name w:val="header"/>
    <w:basedOn w:val="a6"/>
    <w:link w:val="Char"/>
    <w:unhideWhenUsed/>
    <w:rsid w:val="00F80ED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7"/>
    <w:link w:val="ab"/>
    <w:rsid w:val="00F80EDD"/>
  </w:style>
  <w:style w:type="paragraph" w:styleId="ac">
    <w:name w:val="footer"/>
    <w:basedOn w:val="a6"/>
    <w:link w:val="Char0"/>
    <w:uiPriority w:val="99"/>
    <w:unhideWhenUsed/>
    <w:rsid w:val="00F80E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7"/>
    <w:link w:val="ac"/>
    <w:uiPriority w:val="99"/>
    <w:rsid w:val="00F80EDD"/>
  </w:style>
  <w:style w:type="paragraph" w:customStyle="1" w:styleId="KSDTA1">
    <w:name w:val="[KSDT] A.1"/>
    <w:basedOn w:val="24"/>
    <w:next w:val="a6"/>
    <w:rsid w:val="003B1323"/>
    <w:pPr>
      <w:numPr>
        <w:numId w:val="7"/>
      </w:numPr>
      <w:tabs>
        <w:tab w:val="clear" w:pos="0"/>
        <w:tab w:val="clear" w:pos="500"/>
        <w:tab w:val="num" w:pos="600"/>
      </w:tabs>
    </w:pPr>
    <w:rPr>
      <w:sz w:val="24"/>
    </w:rPr>
  </w:style>
  <w:style w:type="character" w:customStyle="1" w:styleId="2Char">
    <w:name w:val="제목 2 Char"/>
    <w:aliases w:val="[KSDT] 조항 1.1 Char,표지 회색 심볼 Char"/>
    <w:basedOn w:val="a7"/>
    <w:link w:val="24"/>
    <w:rsid w:val="00F80EDD"/>
    <w:rPr>
      <w:rFonts w:ascii="Arial" w:eastAsia="돋움" w:hAnsi="Arial" w:cs="Times New Roman"/>
      <w:b/>
      <w:kern w:val="0"/>
      <w:szCs w:val="20"/>
      <w:lang w:val="de-DE" w:eastAsia="ja-JP"/>
    </w:rPr>
  </w:style>
  <w:style w:type="character" w:customStyle="1" w:styleId="3Char">
    <w:name w:val="제목 3 Char"/>
    <w:aliases w:val="[KSDT] 조항 1.1.1 Char"/>
    <w:basedOn w:val="a7"/>
    <w:link w:val="34"/>
    <w:rsid w:val="00F80EDD"/>
    <w:rPr>
      <w:rFonts w:ascii="Arial" w:eastAsia="돋움" w:hAnsi="Arial" w:cs="Times New Roman"/>
      <w:b/>
      <w:kern w:val="0"/>
      <w:szCs w:val="20"/>
      <w:lang w:val="de-DE" w:eastAsia="ja-JP"/>
    </w:rPr>
  </w:style>
  <w:style w:type="paragraph" w:customStyle="1" w:styleId="KSDTA11">
    <w:name w:val="[KSDT] A.1.1"/>
    <w:basedOn w:val="34"/>
    <w:next w:val="a6"/>
    <w:rsid w:val="003B1323"/>
    <w:pPr>
      <w:numPr>
        <w:numId w:val="7"/>
      </w:numPr>
      <w:tabs>
        <w:tab w:val="clear" w:pos="0"/>
      </w:tabs>
    </w:pPr>
  </w:style>
  <w:style w:type="paragraph" w:customStyle="1" w:styleId="KSDTA110">
    <w:name w:val="[KSDT] A.1.1(본문용)"/>
    <w:basedOn w:val="KSDTA11"/>
    <w:next w:val="a6"/>
    <w:rsid w:val="00711CDD"/>
    <w:pPr>
      <w:tabs>
        <w:tab w:val="num" w:pos="700"/>
      </w:tabs>
    </w:pPr>
    <w:rPr>
      <w:rFonts w:eastAsia="바탕"/>
      <w:b w:val="0"/>
    </w:rPr>
  </w:style>
  <w:style w:type="character" w:customStyle="1" w:styleId="4Char">
    <w:name w:val="제목 4 Char"/>
    <w:aliases w:val="[KSDT] 조항 1.1.1.1 Char"/>
    <w:basedOn w:val="a7"/>
    <w:link w:val="44"/>
    <w:rsid w:val="00F80EDD"/>
    <w:rPr>
      <w:rFonts w:ascii="Arial" w:eastAsia="돋움" w:hAnsi="Arial" w:cs="Times New Roman"/>
      <w:b/>
      <w:kern w:val="0"/>
      <w:szCs w:val="20"/>
      <w:lang w:val="de-DE" w:eastAsia="ja-JP"/>
    </w:rPr>
  </w:style>
  <w:style w:type="paragraph" w:customStyle="1" w:styleId="KSDTA111">
    <w:name w:val="[KSDT] A.1.1.1"/>
    <w:basedOn w:val="44"/>
    <w:next w:val="a6"/>
    <w:rsid w:val="003B1323"/>
    <w:pPr>
      <w:numPr>
        <w:numId w:val="7"/>
      </w:numPr>
      <w:tabs>
        <w:tab w:val="clear" w:pos="0"/>
      </w:tabs>
    </w:pPr>
  </w:style>
  <w:style w:type="paragraph" w:customStyle="1" w:styleId="KSDTA1110">
    <w:name w:val="[KSDT] A.1.1.1(본문용)"/>
    <w:basedOn w:val="KSDTA111"/>
    <w:next w:val="a6"/>
    <w:rsid w:val="00711CDD"/>
    <w:pPr>
      <w:tabs>
        <w:tab w:val="num" w:pos="900"/>
      </w:tabs>
    </w:pPr>
    <w:rPr>
      <w:rFonts w:eastAsia="바탕"/>
      <w:b w:val="0"/>
    </w:rPr>
  </w:style>
  <w:style w:type="character" w:customStyle="1" w:styleId="5Char">
    <w:name w:val="제목 5 Char"/>
    <w:aliases w:val="[KSDT] 조항 1.1.1.1.1 Char"/>
    <w:basedOn w:val="a7"/>
    <w:link w:val="50"/>
    <w:rsid w:val="00F80EDD"/>
    <w:rPr>
      <w:rFonts w:ascii="Arial" w:eastAsia="돋움" w:hAnsi="Arial" w:cs="Times New Roman"/>
      <w:b/>
      <w:kern w:val="0"/>
      <w:szCs w:val="20"/>
      <w:lang w:val="de-DE" w:eastAsia="ja-JP"/>
    </w:rPr>
  </w:style>
  <w:style w:type="paragraph" w:customStyle="1" w:styleId="KSDTA1111">
    <w:name w:val="[KSDT] A.1.1.1.1"/>
    <w:basedOn w:val="50"/>
    <w:next w:val="a6"/>
    <w:rsid w:val="00CB6910"/>
    <w:pPr>
      <w:numPr>
        <w:numId w:val="7"/>
      </w:numPr>
      <w:tabs>
        <w:tab w:val="clear" w:pos="0"/>
      </w:tabs>
    </w:pPr>
  </w:style>
  <w:style w:type="paragraph" w:customStyle="1" w:styleId="KSDTA11110">
    <w:name w:val="[KSDT] A.1.1.1.1(본문용)"/>
    <w:basedOn w:val="KSDTA1111"/>
    <w:next w:val="a6"/>
    <w:rsid w:val="00711CDD"/>
    <w:pPr>
      <w:tabs>
        <w:tab w:val="num" w:pos="1100"/>
      </w:tabs>
    </w:pPr>
    <w:rPr>
      <w:rFonts w:eastAsia="바탕"/>
      <w:b w:val="0"/>
    </w:rPr>
  </w:style>
  <w:style w:type="character" w:customStyle="1" w:styleId="6Char">
    <w:name w:val="제목 6 Char"/>
    <w:aliases w:val="[KSDT] 조항 1.1.1.1.1.1 Char"/>
    <w:basedOn w:val="a7"/>
    <w:link w:val="6"/>
    <w:rsid w:val="00F80EDD"/>
    <w:rPr>
      <w:rFonts w:ascii="Arial" w:eastAsia="돋움" w:hAnsi="Arial" w:cs="Times New Roman"/>
      <w:b/>
      <w:kern w:val="0"/>
      <w:szCs w:val="20"/>
      <w:lang w:val="de-DE" w:eastAsia="ja-JP"/>
    </w:rPr>
  </w:style>
  <w:style w:type="paragraph" w:customStyle="1" w:styleId="KSDTA11111">
    <w:name w:val="[KSDT] A.1.1.1.1.1"/>
    <w:basedOn w:val="6"/>
    <w:next w:val="a6"/>
    <w:rsid w:val="003B1323"/>
    <w:pPr>
      <w:numPr>
        <w:numId w:val="7"/>
      </w:numPr>
      <w:tabs>
        <w:tab w:val="clear" w:pos="0"/>
      </w:tabs>
    </w:pPr>
  </w:style>
  <w:style w:type="paragraph" w:customStyle="1" w:styleId="KSDTA111110">
    <w:name w:val="[KSDT] A.1.1.1.1.1(본문용)"/>
    <w:basedOn w:val="KSDTA11111"/>
    <w:next w:val="a6"/>
    <w:rsid w:val="00711CDD"/>
    <w:rPr>
      <w:rFonts w:eastAsia="바탕"/>
      <w:b w:val="0"/>
    </w:rPr>
  </w:style>
  <w:style w:type="paragraph" w:customStyle="1" w:styleId="KSDT">
    <w:name w:val="[KSDT] 그림제목"/>
    <w:basedOn w:val="a6"/>
    <w:next w:val="a6"/>
    <w:rsid w:val="00711CDD"/>
    <w:pPr>
      <w:jc w:val="center"/>
    </w:pPr>
    <w:rPr>
      <w:rFonts w:eastAsia="돋움" w:cs="바탕"/>
      <w:b/>
      <w:bCs/>
      <w:kern w:val="2"/>
    </w:rPr>
  </w:style>
  <w:style w:type="character" w:customStyle="1" w:styleId="KSDTICS">
    <w:name w:val="[KSDT] 뒷표지 ICS 번호"/>
    <w:basedOn w:val="a7"/>
    <w:rsid w:val="00711CDD"/>
    <w:rPr>
      <w:rFonts w:ascii="Times New Roman" w:eastAsia="바탕" w:hAnsi="Times New Roman"/>
      <w:b/>
      <w:bCs/>
    </w:rPr>
  </w:style>
  <w:style w:type="paragraph" w:customStyle="1" w:styleId="KSDTKATS">
    <w:name w:val="[KSDT] 뒷표지 KATS"/>
    <w:basedOn w:val="a6"/>
    <w:rsid w:val="00711CDD"/>
    <w:pPr>
      <w:spacing w:line="240" w:lineRule="atLeast"/>
      <w:jc w:val="center"/>
    </w:pPr>
    <w:rPr>
      <w:rFonts w:ascii="Arial Black" w:hAnsi="Arial Black" w:cs="바탕"/>
      <w:color w:val="FFFFFF"/>
      <w:spacing w:val="-10"/>
      <w:sz w:val="28"/>
      <w:szCs w:val="28"/>
    </w:rPr>
  </w:style>
  <w:style w:type="paragraph" w:customStyle="1" w:styleId="KSDTKS">
    <w:name w:val="[KSDT] 뒷표지 KS"/>
    <w:basedOn w:val="a6"/>
    <w:next w:val="a6"/>
    <w:rsid w:val="00711CDD"/>
    <w:pPr>
      <w:spacing w:before="72" w:line="480" w:lineRule="exact"/>
      <w:ind w:leftChars="89" w:left="178"/>
    </w:pPr>
    <w:rPr>
      <w:rFonts w:cs="바탕"/>
      <w:b/>
      <w:bCs/>
      <w:sz w:val="40"/>
    </w:rPr>
  </w:style>
  <w:style w:type="paragraph" w:customStyle="1" w:styleId="KSDT0">
    <w:name w:val="[KSDT] 뒷표지 규격번호"/>
    <w:basedOn w:val="a6"/>
    <w:next w:val="a6"/>
    <w:link w:val="KSDTChar"/>
    <w:rsid w:val="00711CDD"/>
    <w:pPr>
      <w:adjustRightInd w:val="0"/>
      <w:spacing w:before="170" w:after="48"/>
      <w:jc w:val="center"/>
    </w:pPr>
    <w:rPr>
      <w:rFonts w:cs="바탕"/>
      <w:spacing w:val="-15"/>
      <w:sz w:val="26"/>
    </w:rPr>
  </w:style>
  <w:style w:type="character" w:customStyle="1" w:styleId="KSDTChar">
    <w:name w:val="[KSDT] 뒷표지 규격번호 Char"/>
    <w:basedOn w:val="a7"/>
    <w:link w:val="KSDT0"/>
    <w:rsid w:val="00711CDD"/>
    <w:rPr>
      <w:rFonts w:ascii="Arial" w:eastAsia="바탕" w:hAnsi="Arial" w:cs="바탕"/>
      <w:spacing w:val="-15"/>
      <w:kern w:val="0"/>
      <w:sz w:val="26"/>
      <w:szCs w:val="20"/>
      <w:lang w:val="en-GB"/>
    </w:rPr>
  </w:style>
  <w:style w:type="paragraph" w:customStyle="1" w:styleId="KSDT2">
    <w:name w:val="[KSDT] 뒷표지 년도"/>
    <w:basedOn w:val="a6"/>
    <w:next w:val="a6"/>
    <w:rsid w:val="00711CDD"/>
    <w:pPr>
      <w:spacing w:before="170" w:after="48"/>
      <w:jc w:val="center"/>
    </w:pPr>
    <w:rPr>
      <w:rFonts w:cs="바탕"/>
      <w:position w:val="2"/>
      <w:sz w:val="22"/>
    </w:rPr>
  </w:style>
  <w:style w:type="paragraph" w:customStyle="1" w:styleId="KSDT3">
    <w:name w:val="[KSDT] 뒷표지 영문 규격제목"/>
    <w:basedOn w:val="a6"/>
    <w:next w:val="a6"/>
    <w:rsid w:val="00711CDD"/>
    <w:pPr>
      <w:spacing w:line="480" w:lineRule="exact"/>
      <w:jc w:val="center"/>
    </w:pPr>
    <w:rPr>
      <w:rFonts w:ascii="Arial Narrow" w:eastAsia="한컴돋움" w:hAnsi="Arial Narrow" w:cs="바탕"/>
      <w:b/>
      <w:bCs/>
      <w:sz w:val="36"/>
    </w:rPr>
  </w:style>
  <w:style w:type="paragraph" w:customStyle="1" w:styleId="KSDT4">
    <w:name w:val="[KSDT] 뒷표지 홈페이지"/>
    <w:basedOn w:val="a6"/>
    <w:next w:val="a6"/>
    <w:rsid w:val="00711CDD"/>
    <w:pPr>
      <w:spacing w:line="240" w:lineRule="atLeast"/>
      <w:jc w:val="center"/>
    </w:pPr>
    <w:rPr>
      <w:rFonts w:cs="바탕"/>
      <w:color w:val="FFFFFF"/>
      <w:spacing w:val="-10"/>
      <w:sz w:val="24"/>
      <w:szCs w:val="24"/>
    </w:rPr>
  </w:style>
  <w:style w:type="character" w:customStyle="1" w:styleId="KSDT5">
    <w:name w:val="[KSDT] 머리글 규격번호"/>
    <w:basedOn w:val="a7"/>
    <w:rsid w:val="00711CDD"/>
    <w:rPr>
      <w:rFonts w:eastAsia="바탕"/>
      <w:color w:val="000000"/>
      <w:kern w:val="2"/>
      <w:sz w:val="22"/>
    </w:rPr>
  </w:style>
  <w:style w:type="paragraph" w:customStyle="1" w:styleId="KSDT6">
    <w:name w:val="[KSDT] 머리말 제목"/>
    <w:basedOn w:val="a6"/>
    <w:next w:val="a6"/>
    <w:rsid w:val="00711CDD"/>
    <w:pPr>
      <w:jc w:val="center"/>
    </w:pPr>
    <w:rPr>
      <w:rFonts w:eastAsia="돋움"/>
      <w:b/>
      <w:sz w:val="32"/>
    </w:rPr>
  </w:style>
  <w:style w:type="paragraph" w:customStyle="1" w:styleId="KSDT1">
    <w:name w:val="[KSDT] 목록 [1]"/>
    <w:basedOn w:val="a6"/>
    <w:next w:val="a6"/>
    <w:rsid w:val="00711CDD"/>
    <w:pPr>
      <w:widowControl/>
      <w:numPr>
        <w:numId w:val="5"/>
      </w:numPr>
      <w:tabs>
        <w:tab w:val="left" w:pos="660"/>
      </w:tabs>
      <w:spacing w:after="240" w:line="230" w:lineRule="atLeast"/>
    </w:pPr>
    <w:rPr>
      <w:lang w:val="de-DE" w:eastAsia="ja-JP"/>
    </w:rPr>
  </w:style>
  <w:style w:type="paragraph" w:customStyle="1" w:styleId="KSDT7">
    <w:name w:val="[KSDT] 목차 타이틀"/>
    <w:basedOn w:val="a6"/>
    <w:next w:val="a6"/>
    <w:rsid w:val="00711CDD"/>
    <w:pPr>
      <w:jc w:val="center"/>
    </w:pPr>
    <w:rPr>
      <w:rFonts w:ascii="돋움" w:eastAsia="돋움" w:cs="바탕"/>
      <w:b/>
      <w:bCs/>
      <w:color w:val="000000"/>
      <w:sz w:val="28"/>
    </w:rPr>
  </w:style>
  <w:style w:type="paragraph" w:customStyle="1" w:styleId="KSDT11">
    <w:name w:val="[KSDT] 목차 항목 1"/>
    <w:basedOn w:val="a6"/>
    <w:next w:val="a6"/>
    <w:rsid w:val="00711CDD"/>
    <w:pPr>
      <w:spacing w:after="180"/>
      <w:jc w:val="distribute"/>
    </w:pPr>
    <w:rPr>
      <w:rFonts w:cs="바탕"/>
    </w:rPr>
  </w:style>
  <w:style w:type="paragraph" w:customStyle="1" w:styleId="KSDT8">
    <w:name w:val="[KSDT] 문서 제목"/>
    <w:basedOn w:val="a6"/>
    <w:next w:val="a6"/>
    <w:rsid w:val="00711CDD"/>
    <w:pPr>
      <w:jc w:val="center"/>
    </w:pPr>
    <w:rPr>
      <w:rFonts w:eastAsia="돋움" w:cs="바탕"/>
      <w:b/>
      <w:bCs/>
      <w:color w:val="000000"/>
      <w:sz w:val="32"/>
    </w:rPr>
  </w:style>
  <w:style w:type="paragraph" w:customStyle="1" w:styleId="KSDT9">
    <w:name w:val="[KSDT] 바닥글 페이지 번호"/>
    <w:basedOn w:val="a6"/>
    <w:next w:val="a6"/>
    <w:rsid w:val="00711CDD"/>
    <w:pPr>
      <w:jc w:val="right"/>
    </w:pPr>
    <w:rPr>
      <w:rFonts w:ascii="Arial Black" w:hAnsi="Arial Black" w:cs="바탕"/>
      <w:color w:val="000000"/>
      <w:kern w:val="2"/>
      <w:sz w:val="22"/>
    </w:rPr>
  </w:style>
  <w:style w:type="paragraph" w:customStyle="1" w:styleId="KSDTb">
    <w:name w:val="[KSDT] 본문 규격번호"/>
    <w:basedOn w:val="a6"/>
    <w:next w:val="a6"/>
    <w:rsid w:val="00711CDD"/>
    <w:pPr>
      <w:jc w:val="right"/>
    </w:pPr>
    <w:rPr>
      <w:rFonts w:eastAsia="돋움" w:cs="바탕"/>
      <w:b/>
      <w:bCs/>
      <w:sz w:val="28"/>
    </w:rPr>
  </w:style>
  <w:style w:type="paragraph" w:customStyle="1" w:styleId="KSDTc">
    <w:name w:val="[KSDT] 본문 규격서 제목 영어"/>
    <w:basedOn w:val="a6"/>
    <w:next w:val="a6"/>
    <w:rsid w:val="00711CDD"/>
    <w:pPr>
      <w:spacing w:line="360" w:lineRule="auto"/>
      <w:ind w:left="187" w:hanging="187"/>
      <w:jc w:val="center"/>
    </w:pPr>
    <w:rPr>
      <w:rFonts w:eastAsia="한컴돋움" w:cs="바탕"/>
      <w:color w:val="000000"/>
      <w:kern w:val="2"/>
      <w:sz w:val="24"/>
    </w:rPr>
  </w:style>
  <w:style w:type="paragraph" w:customStyle="1" w:styleId="KSDTd">
    <w:name w:val="[KSDT] 본문 규격서 제목 한글"/>
    <w:basedOn w:val="a6"/>
    <w:link w:val="KSDTChar0"/>
    <w:rsid w:val="00711CDD"/>
    <w:pPr>
      <w:jc w:val="center"/>
    </w:pPr>
    <w:rPr>
      <w:rFonts w:eastAsia="돋움" w:cs="바탕"/>
      <w:b/>
      <w:bCs/>
      <w:color w:val="000000"/>
      <w:w w:val="90"/>
      <w:sz w:val="40"/>
    </w:rPr>
  </w:style>
  <w:style w:type="character" w:customStyle="1" w:styleId="KSDTChar0">
    <w:name w:val="[KSDT] 본문 규격서 제목 한글 Char"/>
    <w:basedOn w:val="a7"/>
    <w:link w:val="KSDTd"/>
    <w:rsid w:val="00711CDD"/>
    <w:rPr>
      <w:rFonts w:ascii="Arial" w:eastAsia="돋움" w:hAnsi="Arial" w:cs="바탕"/>
      <w:b/>
      <w:bCs/>
      <w:color w:val="000000"/>
      <w:w w:val="90"/>
      <w:kern w:val="0"/>
      <w:sz w:val="40"/>
      <w:szCs w:val="20"/>
      <w:lang w:val="en-GB"/>
    </w:rPr>
  </w:style>
  <w:style w:type="paragraph" w:customStyle="1" w:styleId="KSDTe">
    <w:name w:val="[KSDT] 본문 인용규격 번호"/>
    <w:basedOn w:val="a6"/>
    <w:next w:val="a6"/>
    <w:link w:val="KSDTChar1"/>
    <w:rsid w:val="00711CDD"/>
    <w:pPr>
      <w:spacing w:after="100"/>
    </w:pPr>
    <w:rPr>
      <w:rFonts w:cs="바탕"/>
      <w:b/>
      <w:bCs/>
      <w:color w:val="000000"/>
      <w:kern w:val="2"/>
    </w:rPr>
  </w:style>
  <w:style w:type="character" w:customStyle="1" w:styleId="KSDTChar1">
    <w:name w:val="[KSDT] 본문 인용규격 번호 Char"/>
    <w:basedOn w:val="a7"/>
    <w:link w:val="KSDTe"/>
    <w:rsid w:val="00711CDD"/>
    <w:rPr>
      <w:rFonts w:ascii="Arial" w:eastAsia="바탕" w:hAnsi="Arial" w:cs="바탕"/>
      <w:b/>
      <w:bCs/>
      <w:color w:val="000000"/>
      <w:szCs w:val="20"/>
      <w:lang w:val="en-GB"/>
    </w:rPr>
  </w:style>
  <w:style w:type="paragraph" w:customStyle="1" w:styleId="KSDTf">
    <w:name w:val="[KSDT] 본문 인용규격 제목"/>
    <w:basedOn w:val="KSDTe"/>
    <w:next w:val="a6"/>
    <w:link w:val="KSDTChar2"/>
    <w:rsid w:val="00711CDD"/>
    <w:rPr>
      <w:b w:val="0"/>
      <w:bCs w:val="0"/>
    </w:rPr>
  </w:style>
  <w:style w:type="character" w:customStyle="1" w:styleId="KSDTChar2">
    <w:name w:val="[KSDT] 본문 인용규격 제목 Char"/>
    <w:basedOn w:val="KSDTChar1"/>
    <w:link w:val="KSDTf"/>
    <w:rsid w:val="00711CDD"/>
    <w:rPr>
      <w:rFonts w:ascii="Arial" w:eastAsia="바탕" w:hAnsi="Arial" w:cs="바탕"/>
      <w:b w:val="0"/>
      <w:bCs w:val="0"/>
      <w:color w:val="000000"/>
      <w:szCs w:val="20"/>
      <w:lang w:val="en-GB"/>
    </w:rPr>
  </w:style>
  <w:style w:type="paragraph" w:customStyle="1" w:styleId="KSDTf0">
    <w:name w:val="[KSDT] 본문 한국산업규격"/>
    <w:basedOn w:val="a6"/>
    <w:next w:val="a6"/>
    <w:rsid w:val="00711CDD"/>
    <w:pPr>
      <w:jc w:val="center"/>
    </w:pPr>
    <w:rPr>
      <w:rFonts w:eastAsia="돋움" w:cs="바탕"/>
      <w:b/>
      <w:bCs/>
      <w:sz w:val="28"/>
    </w:rPr>
  </w:style>
  <w:style w:type="paragraph" w:customStyle="1" w:styleId="KSDTf1">
    <w:name w:val="[KSDT] 부도제목"/>
    <w:basedOn w:val="a6"/>
    <w:next w:val="a6"/>
    <w:rsid w:val="00711CDD"/>
    <w:pPr>
      <w:jc w:val="center"/>
    </w:pPr>
    <w:rPr>
      <w:rFonts w:eastAsia="돋움" w:cs="바탕"/>
      <w:b/>
      <w:bCs/>
      <w:kern w:val="2"/>
    </w:rPr>
  </w:style>
  <w:style w:type="paragraph" w:customStyle="1" w:styleId="KSDT10">
    <w:name w:val="[KSDT] 부속서 1"/>
    <w:basedOn w:val="a6"/>
    <w:next w:val="a6"/>
    <w:rsid w:val="00711CDD"/>
    <w:pPr>
      <w:keepNext/>
      <w:pageBreakBefore/>
      <w:widowControl/>
      <w:numPr>
        <w:numId w:val="6"/>
      </w:numPr>
      <w:spacing w:line="310" w:lineRule="exact"/>
      <w:jc w:val="center"/>
      <w:outlineLvl w:val="0"/>
    </w:pPr>
    <w:rPr>
      <w:rFonts w:eastAsia="돋움"/>
      <w:b/>
      <w:sz w:val="28"/>
      <w:lang w:val="de-DE" w:eastAsia="ja-JP"/>
    </w:rPr>
  </w:style>
  <w:style w:type="paragraph" w:customStyle="1" w:styleId="KSDTA">
    <w:name w:val="[KSDT] 부속서 A"/>
    <w:basedOn w:val="a6"/>
    <w:next w:val="a6"/>
    <w:rsid w:val="00711CDD"/>
    <w:pPr>
      <w:keepNext/>
      <w:pageBreakBefore/>
      <w:widowControl/>
      <w:numPr>
        <w:numId w:val="7"/>
      </w:numPr>
      <w:jc w:val="center"/>
      <w:outlineLvl w:val="0"/>
    </w:pPr>
    <w:rPr>
      <w:rFonts w:eastAsia="돋움"/>
      <w:b/>
      <w:sz w:val="28"/>
      <w:lang w:val="de-DE" w:eastAsia="ja-JP"/>
    </w:rPr>
  </w:style>
  <w:style w:type="paragraph" w:customStyle="1" w:styleId="KSDTf2">
    <w:name w:val="[KSDT] 부속서 제목"/>
    <w:basedOn w:val="a6"/>
    <w:next w:val="a6"/>
    <w:rsid w:val="00711CDD"/>
    <w:pPr>
      <w:jc w:val="center"/>
    </w:pPr>
    <w:rPr>
      <w:rFonts w:eastAsia="돋움" w:cs="바탕"/>
      <w:b/>
      <w:bCs/>
      <w:sz w:val="28"/>
    </w:rPr>
  </w:style>
  <w:style w:type="paragraph" w:customStyle="1" w:styleId="KSDTf3">
    <w:name w:val="[KSDT] 부속서 제목(규정)"/>
    <w:basedOn w:val="KSDTf2"/>
    <w:next w:val="a6"/>
    <w:rsid w:val="00711CDD"/>
    <w:rPr>
      <w:b w:val="0"/>
      <w:bCs w:val="0"/>
    </w:rPr>
  </w:style>
  <w:style w:type="paragraph" w:customStyle="1" w:styleId="KSDTf4">
    <w:name w:val="[KSDT] 부표제목"/>
    <w:basedOn w:val="a6"/>
    <w:next w:val="a6"/>
    <w:rsid w:val="00711CDD"/>
    <w:pPr>
      <w:jc w:val="center"/>
    </w:pPr>
    <w:rPr>
      <w:rFonts w:eastAsia="돋움" w:cs="바탕"/>
      <w:b/>
      <w:bCs/>
      <w:kern w:val="2"/>
    </w:rPr>
  </w:style>
  <w:style w:type="paragraph" w:customStyle="1" w:styleId="KSDTf5">
    <w:name w:val="[KSDT] 수식"/>
    <w:basedOn w:val="a6"/>
    <w:next w:val="a6"/>
    <w:rsid w:val="00711CDD"/>
    <w:pPr>
      <w:widowControl/>
      <w:tabs>
        <w:tab w:val="right" w:pos="9752"/>
      </w:tabs>
      <w:jc w:val="left"/>
    </w:pPr>
    <w:rPr>
      <w:lang w:val="de-DE" w:eastAsia="ja-JP"/>
    </w:rPr>
  </w:style>
  <w:style w:type="paragraph" w:customStyle="1" w:styleId="KSDT12">
    <w:name w:val="[KSDT] 조항 1(본문용)"/>
    <w:basedOn w:val="13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110">
    <w:name w:val="[KSDT] 조항 1.1(본문용)"/>
    <w:basedOn w:val="24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111">
    <w:name w:val="[KSDT] 조항 1.1.1(본문용)"/>
    <w:basedOn w:val="34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1111">
    <w:name w:val="[KSDT] 조항 1.1.1.1(본문용)"/>
    <w:basedOn w:val="44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11111">
    <w:name w:val="[KSDT] 조항 1.1.1.1.1(본문용)"/>
    <w:basedOn w:val="50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111111">
    <w:name w:val="[KSDT] 조항 1.1.1.1.1.1(본문용)"/>
    <w:basedOn w:val="6"/>
    <w:next w:val="a6"/>
    <w:rsid w:val="00711CDD"/>
    <w:pPr>
      <w:tabs>
        <w:tab w:val="clear" w:pos="0"/>
      </w:tabs>
    </w:pPr>
    <w:rPr>
      <w:rFonts w:eastAsia="바탕"/>
      <w:b w:val="0"/>
    </w:rPr>
  </w:style>
  <w:style w:type="paragraph" w:customStyle="1" w:styleId="KSDTf6">
    <w:name w:val="[KSDT] 표지 심의부회 제목"/>
    <w:basedOn w:val="a6"/>
    <w:next w:val="a6"/>
    <w:link w:val="KSDTChar3"/>
    <w:rsid w:val="00711CDD"/>
    <w:pPr>
      <w:spacing w:line="320" w:lineRule="exact"/>
      <w:jc w:val="center"/>
    </w:pPr>
    <w:rPr>
      <w:rFonts w:cs="바탕"/>
      <w:b/>
      <w:bCs/>
      <w:kern w:val="2"/>
    </w:rPr>
  </w:style>
  <w:style w:type="character" w:customStyle="1" w:styleId="KSDTChar3">
    <w:name w:val="[KSDT] 표지 심의부회 제목 Char"/>
    <w:basedOn w:val="a7"/>
    <w:link w:val="KSDTf6"/>
    <w:rsid w:val="00711CDD"/>
    <w:rPr>
      <w:rFonts w:ascii="Arial" w:eastAsia="바탕" w:hAnsi="Arial" w:cs="바탕"/>
      <w:b/>
      <w:bCs/>
      <w:szCs w:val="20"/>
      <w:lang w:val="en-GB"/>
    </w:rPr>
  </w:style>
  <w:style w:type="paragraph" w:customStyle="1" w:styleId="KSDTf7">
    <w:name w:val="[KSDT] 표제목"/>
    <w:basedOn w:val="KSDTf6"/>
    <w:next w:val="a6"/>
    <w:link w:val="KSDTChar4"/>
    <w:rsid w:val="00711CDD"/>
    <w:pPr>
      <w:spacing w:line="264" w:lineRule="auto"/>
    </w:pPr>
    <w:rPr>
      <w:rFonts w:eastAsia="돋움"/>
    </w:rPr>
  </w:style>
  <w:style w:type="character" w:customStyle="1" w:styleId="KSDTChar4">
    <w:name w:val="[KSDT] 표제목 Char"/>
    <w:basedOn w:val="KSDTChar3"/>
    <w:link w:val="KSDTf7"/>
    <w:rsid w:val="00711CDD"/>
    <w:rPr>
      <w:rFonts w:ascii="Arial" w:eastAsia="돋움" w:hAnsi="Arial" w:cs="바탕"/>
      <w:b/>
      <w:bCs/>
      <w:szCs w:val="20"/>
      <w:lang w:val="en-GB"/>
    </w:rPr>
  </w:style>
  <w:style w:type="paragraph" w:customStyle="1" w:styleId="KSDTKS0">
    <w:name w:val="[KSDT] 표지 KS"/>
    <w:basedOn w:val="13"/>
    <w:next w:val="a6"/>
    <w:rsid w:val="00711CDD"/>
    <w:pPr>
      <w:tabs>
        <w:tab w:val="clear" w:pos="0"/>
      </w:tabs>
      <w:spacing w:before="120" w:line="166" w:lineRule="auto"/>
    </w:pPr>
    <w:rPr>
      <w:rFonts w:eastAsia="바탕" w:cs="바탕"/>
      <w:b w:val="0"/>
      <w:bCs/>
      <w:color w:val="C0C0C0"/>
      <w:w w:val="95"/>
      <w:sz w:val="90"/>
    </w:rPr>
  </w:style>
  <w:style w:type="paragraph" w:customStyle="1" w:styleId="KSDTKS1">
    <w:name w:val="[KSDT] 표지 KS 로고"/>
    <w:basedOn w:val="a6"/>
    <w:next w:val="a6"/>
    <w:rsid w:val="00711CDD"/>
    <w:pPr>
      <w:spacing w:before="56"/>
      <w:ind w:rightChars="412" w:right="824"/>
      <w:jc w:val="right"/>
    </w:pPr>
    <w:rPr>
      <w:rFonts w:ascii="돋움" w:cs="바탕"/>
      <w:color w:val="000000"/>
      <w:sz w:val="62"/>
    </w:rPr>
  </w:style>
  <w:style w:type="paragraph" w:customStyle="1" w:styleId="KSDTf8">
    <w:name w:val="[KSDT] 표지 구분선"/>
    <w:basedOn w:val="a6"/>
    <w:next w:val="a6"/>
    <w:rsid w:val="00711CDD"/>
    <w:pPr>
      <w:spacing w:line="312" w:lineRule="auto"/>
      <w:jc w:val="center"/>
    </w:pPr>
    <w:rPr>
      <w:rFonts w:cs="바탕"/>
      <w:kern w:val="2"/>
    </w:rPr>
  </w:style>
  <w:style w:type="paragraph" w:customStyle="1" w:styleId="KSDTf9">
    <w:name w:val="[KSDT] 표지 규격서 제목"/>
    <w:basedOn w:val="a6"/>
    <w:next w:val="a6"/>
    <w:rsid w:val="00711CDD"/>
    <w:pPr>
      <w:spacing w:before="56"/>
      <w:ind w:rightChars="412" w:right="824"/>
      <w:jc w:val="right"/>
    </w:pPr>
    <w:rPr>
      <w:rFonts w:ascii="돋움" w:eastAsia="돋움" w:cs="바탕"/>
      <w:b/>
      <w:bCs/>
      <w:color w:val="000000"/>
      <w:w w:val="60"/>
      <w:sz w:val="64"/>
    </w:rPr>
  </w:style>
  <w:style w:type="paragraph" w:customStyle="1" w:styleId="KSDTfa">
    <w:name w:val="[KSDT] 표지 기사란 내용"/>
    <w:basedOn w:val="a6"/>
    <w:next w:val="a6"/>
    <w:rsid w:val="00711CDD"/>
    <w:pPr>
      <w:spacing w:line="312" w:lineRule="auto"/>
      <w:ind w:leftChars="677" w:left="1354"/>
    </w:pPr>
    <w:rPr>
      <w:rFonts w:cs="바탕"/>
      <w:kern w:val="2"/>
      <w:sz w:val="18"/>
    </w:rPr>
  </w:style>
  <w:style w:type="paragraph" w:customStyle="1" w:styleId="KSDTfb">
    <w:name w:val="[KSDT] 표지 기사란 하단"/>
    <w:basedOn w:val="a6"/>
    <w:next w:val="a6"/>
    <w:rsid w:val="00711CDD"/>
    <w:pPr>
      <w:spacing w:line="312" w:lineRule="auto"/>
      <w:ind w:leftChars="550" w:left="1100" w:rightChars="526" w:right="1052" w:firstLineChars="1" w:firstLine="2"/>
    </w:pPr>
    <w:rPr>
      <w:rFonts w:ascii="돋움" w:cs="바탕"/>
      <w:color w:val="000000"/>
      <w:sz w:val="18"/>
    </w:rPr>
  </w:style>
  <w:style w:type="paragraph" w:customStyle="1" w:styleId="KSDTfc">
    <w:name w:val="[KSDT] 표지 기술표준원"/>
    <w:basedOn w:val="a6"/>
    <w:next w:val="a6"/>
    <w:rsid w:val="00711CDD"/>
    <w:pPr>
      <w:spacing w:line="300" w:lineRule="auto"/>
      <w:ind w:right="663"/>
      <w:jc w:val="right"/>
    </w:pPr>
    <w:rPr>
      <w:rFonts w:ascii="바탕" w:cs="바탕"/>
      <w:b/>
      <w:bCs/>
      <w:color w:val="000000"/>
      <w:w w:val="90"/>
      <w:sz w:val="48"/>
    </w:rPr>
  </w:style>
  <w:style w:type="character" w:customStyle="1" w:styleId="KSDTfd">
    <w:name w:val="[KSDT] 표지 발효년"/>
    <w:basedOn w:val="a7"/>
    <w:rsid w:val="00711CDD"/>
    <w:rPr>
      <w:rFonts w:eastAsia="바탕"/>
      <w:color w:val="000000"/>
      <w:spacing w:val="20"/>
      <w:sz w:val="32"/>
    </w:rPr>
  </w:style>
  <w:style w:type="paragraph" w:customStyle="1" w:styleId="KSDTfe">
    <w:name w:val="[KSDT] 표지 산업자원부"/>
    <w:basedOn w:val="a6"/>
    <w:next w:val="a6"/>
    <w:rsid w:val="00711CDD"/>
    <w:pPr>
      <w:spacing w:line="300" w:lineRule="auto"/>
      <w:ind w:right="663"/>
      <w:jc w:val="right"/>
    </w:pPr>
    <w:rPr>
      <w:rFonts w:ascii="바탕" w:cs="바탕"/>
      <w:b/>
      <w:bCs/>
      <w:color w:val="000000"/>
      <w:w w:val="90"/>
      <w:sz w:val="36"/>
    </w:rPr>
  </w:style>
  <w:style w:type="paragraph" w:customStyle="1" w:styleId="KSDTff">
    <w:name w:val="[KSDT] 표지 상단 규격번호"/>
    <w:basedOn w:val="a6"/>
    <w:next w:val="a6"/>
    <w:rsid w:val="00711CDD"/>
    <w:pPr>
      <w:spacing w:before="226" w:line="185" w:lineRule="auto"/>
      <w:ind w:right="822"/>
      <w:jc w:val="right"/>
    </w:pPr>
    <w:rPr>
      <w:rFonts w:cs="바탕"/>
      <w:color w:val="000000"/>
      <w:spacing w:val="-21"/>
      <w:sz w:val="32"/>
    </w:rPr>
  </w:style>
  <w:style w:type="paragraph" w:customStyle="1" w:styleId="KSDTff0">
    <w:name w:val="[KSDT] 표지 심의부회 내용"/>
    <w:basedOn w:val="a6"/>
    <w:next w:val="a6"/>
    <w:rsid w:val="00711CDD"/>
    <w:pPr>
      <w:spacing w:line="320" w:lineRule="exact"/>
      <w:ind w:firstLine="720"/>
    </w:pPr>
    <w:rPr>
      <w:rFonts w:cs="바탕"/>
      <w:kern w:val="2"/>
    </w:rPr>
  </w:style>
  <w:style w:type="paragraph" w:customStyle="1" w:styleId="KSDTff1">
    <w:name w:val="[KSDT] 표지 제개정일"/>
    <w:basedOn w:val="a6"/>
    <w:next w:val="a6"/>
    <w:rsid w:val="00711CDD"/>
    <w:pPr>
      <w:spacing w:line="300" w:lineRule="auto"/>
      <w:ind w:leftChars="2720" w:left="2720" w:right="663"/>
      <w:jc w:val="right"/>
    </w:pPr>
    <w:rPr>
      <w:rFonts w:eastAsia="돋움" w:cs="바탕"/>
      <w:b/>
      <w:bCs/>
      <w:color w:val="000000"/>
      <w:spacing w:val="9"/>
      <w:sz w:val="24"/>
    </w:rPr>
  </w:style>
  <w:style w:type="paragraph" w:customStyle="1" w:styleId="KSDTff2">
    <w:name w:val="[KSDT] 표지 중간 규격 번호"/>
    <w:basedOn w:val="a6"/>
    <w:next w:val="a6"/>
    <w:link w:val="KSDTChar5"/>
    <w:rsid w:val="00711CDD"/>
    <w:pPr>
      <w:ind w:right="51"/>
      <w:jc w:val="center"/>
    </w:pPr>
    <w:rPr>
      <w:rFonts w:cs="바탕"/>
      <w:color w:val="000000"/>
      <w:spacing w:val="-21"/>
      <w:sz w:val="44"/>
    </w:rPr>
  </w:style>
  <w:style w:type="character" w:customStyle="1" w:styleId="KSDTChar5">
    <w:name w:val="[KSDT] 표지 중간 규격 번호 Char"/>
    <w:basedOn w:val="a7"/>
    <w:link w:val="KSDTff2"/>
    <w:rsid w:val="00711CDD"/>
    <w:rPr>
      <w:rFonts w:ascii="Arial" w:eastAsia="바탕" w:hAnsi="Arial" w:cs="바탕"/>
      <w:color w:val="000000"/>
      <w:spacing w:val="-21"/>
      <w:kern w:val="0"/>
      <w:sz w:val="44"/>
      <w:szCs w:val="20"/>
      <w:lang w:val="en-GB"/>
    </w:rPr>
  </w:style>
  <w:style w:type="paragraph" w:customStyle="1" w:styleId="KSDTff3">
    <w:name w:val="[KSDT] 표지 표준열람"/>
    <w:basedOn w:val="a6"/>
    <w:next w:val="a6"/>
    <w:rsid w:val="00711CDD"/>
    <w:pPr>
      <w:spacing w:line="320" w:lineRule="exact"/>
      <w:ind w:leftChars="450" w:left="900"/>
      <w:jc w:val="center"/>
    </w:pPr>
    <w:rPr>
      <w:rFonts w:cs="바탕"/>
      <w:color w:val="000000"/>
      <w:kern w:val="2"/>
    </w:rPr>
  </w:style>
  <w:style w:type="paragraph" w:customStyle="1" w:styleId="KSDTff4">
    <w:name w:val="[KSDT] 표지 홈페이지 주소"/>
    <w:basedOn w:val="a6"/>
    <w:next w:val="a6"/>
    <w:rsid w:val="00711CDD"/>
    <w:pPr>
      <w:spacing w:line="276" w:lineRule="auto"/>
      <w:ind w:right="663"/>
      <w:jc w:val="right"/>
    </w:pPr>
    <w:rPr>
      <w:rFonts w:ascii="Times New Roman" w:hAnsi="Times New Roman" w:cs="바탕"/>
      <w:b/>
      <w:bCs/>
      <w:color w:val="000000"/>
      <w:spacing w:val="9"/>
      <w:sz w:val="24"/>
    </w:rPr>
  </w:style>
  <w:style w:type="paragraph" w:styleId="a">
    <w:name w:val="List Bullet"/>
    <w:basedOn w:val="a6"/>
    <w:next w:val="a6"/>
    <w:autoRedefine/>
    <w:rsid w:val="000E40D5"/>
    <w:pPr>
      <w:numPr>
        <w:numId w:val="9"/>
      </w:numPr>
      <w:outlineLvl w:val="0"/>
    </w:pPr>
    <w:rPr>
      <w:lang w:val="de-DE" w:eastAsia="ja-JP"/>
    </w:rPr>
  </w:style>
  <w:style w:type="paragraph" w:styleId="21">
    <w:name w:val="List Bullet 2"/>
    <w:basedOn w:val="a6"/>
    <w:next w:val="a6"/>
    <w:autoRedefine/>
    <w:rsid w:val="000E40D5"/>
    <w:pPr>
      <w:numPr>
        <w:ilvl w:val="1"/>
        <w:numId w:val="10"/>
      </w:numPr>
      <w:ind w:left="511" w:hanging="227"/>
    </w:pPr>
    <w:rPr>
      <w:lang w:val="de-DE"/>
    </w:rPr>
  </w:style>
  <w:style w:type="paragraph" w:styleId="32">
    <w:name w:val="List Bullet 3"/>
    <w:basedOn w:val="a6"/>
    <w:next w:val="a6"/>
    <w:autoRedefine/>
    <w:rsid w:val="000E40D5"/>
    <w:pPr>
      <w:numPr>
        <w:ilvl w:val="2"/>
        <w:numId w:val="11"/>
      </w:numPr>
    </w:pPr>
    <w:rPr>
      <w:lang w:val="de-DE" w:eastAsia="ja-JP"/>
    </w:rPr>
  </w:style>
  <w:style w:type="paragraph" w:styleId="42">
    <w:name w:val="List Bullet 4"/>
    <w:basedOn w:val="a6"/>
    <w:next w:val="a6"/>
    <w:autoRedefine/>
    <w:rsid w:val="00096D87"/>
    <w:pPr>
      <w:widowControl/>
      <w:numPr>
        <w:ilvl w:val="3"/>
        <w:numId w:val="22"/>
      </w:numPr>
    </w:pPr>
    <w:rPr>
      <w:lang w:val="de-DE" w:eastAsia="ja-JP"/>
    </w:rPr>
  </w:style>
  <w:style w:type="paragraph" w:styleId="16">
    <w:name w:val="toc 1"/>
    <w:basedOn w:val="a6"/>
    <w:next w:val="a6"/>
    <w:autoRedefine/>
    <w:uiPriority w:val="39"/>
    <w:rsid w:val="00711CDD"/>
    <w:pPr>
      <w:tabs>
        <w:tab w:val="left" w:pos="300"/>
        <w:tab w:val="right" w:leader="dot" w:pos="9344"/>
      </w:tabs>
    </w:pPr>
    <w:rPr>
      <w:rFonts w:eastAsia="돋움"/>
    </w:rPr>
  </w:style>
  <w:style w:type="paragraph" w:styleId="29">
    <w:name w:val="toc 2"/>
    <w:basedOn w:val="a6"/>
    <w:next w:val="a6"/>
    <w:autoRedefine/>
    <w:uiPriority w:val="39"/>
    <w:rsid w:val="00711CDD"/>
    <w:pPr>
      <w:tabs>
        <w:tab w:val="left" w:pos="800"/>
        <w:tab w:val="right" w:leader="dot" w:pos="9344"/>
      </w:tabs>
      <w:ind w:leftChars="200" w:left="400"/>
    </w:pPr>
    <w:rPr>
      <w:rFonts w:eastAsia="돋움"/>
    </w:rPr>
  </w:style>
  <w:style w:type="paragraph" w:styleId="39">
    <w:name w:val="toc 3"/>
    <w:basedOn w:val="a6"/>
    <w:next w:val="a6"/>
    <w:autoRedefine/>
    <w:uiPriority w:val="39"/>
    <w:rsid w:val="00711CDD"/>
    <w:pPr>
      <w:tabs>
        <w:tab w:val="left" w:pos="1400"/>
        <w:tab w:val="right" w:leader="dot" w:pos="9344"/>
      </w:tabs>
      <w:ind w:leftChars="400" w:left="800"/>
    </w:pPr>
    <w:rPr>
      <w:rFonts w:eastAsia="돋움"/>
    </w:rPr>
  </w:style>
  <w:style w:type="paragraph" w:styleId="49">
    <w:name w:val="toc 4"/>
    <w:basedOn w:val="a6"/>
    <w:next w:val="a6"/>
    <w:autoRedefine/>
    <w:uiPriority w:val="39"/>
    <w:rsid w:val="00711CDD"/>
    <w:pPr>
      <w:ind w:leftChars="600" w:left="1275"/>
    </w:pPr>
    <w:rPr>
      <w:rFonts w:eastAsia="돋움"/>
    </w:rPr>
  </w:style>
  <w:style w:type="paragraph" w:customStyle="1" w:styleId="ad">
    <w:name w:val="바탕글"/>
    <w:link w:val="Char1"/>
    <w:rsid w:val="00711CDD"/>
    <w:pPr>
      <w:widowControl w:val="0"/>
      <w:wordWrap w:val="0"/>
      <w:autoSpaceDE w:val="0"/>
      <w:autoSpaceDN w:val="0"/>
      <w:adjustRightInd w:val="0"/>
      <w:spacing w:after="0" w:line="240" w:lineRule="auto"/>
    </w:pPr>
    <w:rPr>
      <w:rFonts w:ascii="Times New Roman" w:eastAsia="바탕" w:hAnsi="Times New Roman" w:cs="Times New Roman"/>
      <w:color w:val="000000"/>
      <w:kern w:val="0"/>
      <w:sz w:val="19"/>
      <w:szCs w:val="20"/>
    </w:rPr>
  </w:style>
  <w:style w:type="paragraph" w:styleId="a4">
    <w:name w:val="List Number"/>
    <w:basedOn w:val="a6"/>
    <w:next w:val="a6"/>
    <w:rsid w:val="00747DB3"/>
    <w:pPr>
      <w:numPr>
        <w:numId w:val="14"/>
      </w:numPr>
      <w:ind w:left="284" w:hanging="284"/>
    </w:pPr>
    <w:rPr>
      <w:lang w:val="de-DE" w:eastAsia="ja-JP"/>
    </w:rPr>
  </w:style>
  <w:style w:type="paragraph" w:styleId="25">
    <w:name w:val="List Number 2"/>
    <w:basedOn w:val="a6"/>
    <w:next w:val="a6"/>
    <w:rsid w:val="00747DB3"/>
    <w:pPr>
      <w:numPr>
        <w:ilvl w:val="1"/>
        <w:numId w:val="14"/>
      </w:numPr>
      <w:tabs>
        <w:tab w:val="left" w:pos="500"/>
      </w:tabs>
      <w:ind w:left="568"/>
    </w:pPr>
    <w:rPr>
      <w:lang w:val="de-DE" w:eastAsia="ja-JP"/>
    </w:rPr>
  </w:style>
  <w:style w:type="paragraph" w:styleId="35">
    <w:name w:val="List Number 3"/>
    <w:basedOn w:val="a6"/>
    <w:next w:val="a6"/>
    <w:rsid w:val="00747DB3"/>
    <w:pPr>
      <w:numPr>
        <w:ilvl w:val="2"/>
        <w:numId w:val="14"/>
      </w:numPr>
    </w:pPr>
    <w:rPr>
      <w:lang w:val="de-DE" w:eastAsia="ja-JP"/>
    </w:rPr>
  </w:style>
  <w:style w:type="paragraph" w:styleId="45">
    <w:name w:val="List Number 4"/>
    <w:basedOn w:val="a6"/>
    <w:next w:val="a6"/>
    <w:rsid w:val="00747DB3"/>
    <w:pPr>
      <w:numPr>
        <w:ilvl w:val="3"/>
        <w:numId w:val="14"/>
      </w:numPr>
      <w:ind w:left="1475"/>
    </w:pPr>
    <w:rPr>
      <w:lang w:val="de-DE" w:eastAsia="ja-JP"/>
    </w:rPr>
  </w:style>
  <w:style w:type="paragraph" w:styleId="5">
    <w:name w:val="List Number 5"/>
    <w:basedOn w:val="a6"/>
    <w:rsid w:val="00747DB3"/>
    <w:pPr>
      <w:numPr>
        <w:ilvl w:val="4"/>
        <w:numId w:val="15"/>
      </w:numPr>
    </w:pPr>
  </w:style>
  <w:style w:type="paragraph" w:customStyle="1" w:styleId="a0">
    <w:name w:val="번호매기기 a)"/>
    <w:basedOn w:val="a6"/>
    <w:next w:val="a6"/>
    <w:rsid w:val="00747DB3"/>
    <w:pPr>
      <w:numPr>
        <w:numId w:val="15"/>
      </w:numPr>
      <w:ind w:left="284" w:hanging="284"/>
    </w:pPr>
    <w:rPr>
      <w:lang w:val="de-DE"/>
    </w:rPr>
  </w:style>
  <w:style w:type="paragraph" w:customStyle="1" w:styleId="a1">
    <w:name w:val="번호매기기 a) 1"/>
    <w:basedOn w:val="a6"/>
    <w:next w:val="a6"/>
    <w:rsid w:val="00747DB3"/>
    <w:pPr>
      <w:numPr>
        <w:ilvl w:val="1"/>
        <w:numId w:val="15"/>
      </w:numPr>
      <w:tabs>
        <w:tab w:val="left" w:pos="500"/>
      </w:tabs>
      <w:ind w:left="568"/>
    </w:pPr>
  </w:style>
  <w:style w:type="paragraph" w:customStyle="1" w:styleId="a2">
    <w:name w:val="번호매기기 a) 2"/>
    <w:basedOn w:val="a6"/>
    <w:next w:val="a6"/>
    <w:rsid w:val="00747DB3"/>
    <w:pPr>
      <w:numPr>
        <w:ilvl w:val="2"/>
        <w:numId w:val="15"/>
      </w:numPr>
    </w:pPr>
  </w:style>
  <w:style w:type="paragraph" w:customStyle="1" w:styleId="a3">
    <w:name w:val="번호매기기 a) 3"/>
    <w:basedOn w:val="a6"/>
    <w:next w:val="a6"/>
    <w:rsid w:val="00747DB3"/>
    <w:pPr>
      <w:numPr>
        <w:ilvl w:val="3"/>
        <w:numId w:val="15"/>
      </w:numPr>
      <w:ind w:hanging="340"/>
    </w:pPr>
  </w:style>
  <w:style w:type="paragraph" w:customStyle="1" w:styleId="1">
    <w:name w:val="보기1"/>
    <w:basedOn w:val="a6"/>
    <w:next w:val="a6"/>
    <w:rsid w:val="00711CDD"/>
    <w:pPr>
      <w:numPr>
        <w:numId w:val="16"/>
      </w:numPr>
      <w:adjustRightInd w:val="0"/>
    </w:pPr>
  </w:style>
  <w:style w:type="paragraph" w:customStyle="1" w:styleId="11">
    <w:name w:val="보기1(번호)"/>
    <w:basedOn w:val="a6"/>
    <w:next w:val="a6"/>
    <w:rsid w:val="00711CDD"/>
    <w:pPr>
      <w:numPr>
        <w:numId w:val="17"/>
      </w:numPr>
      <w:tabs>
        <w:tab w:val="left" w:pos="520"/>
        <w:tab w:val="left" w:pos="840"/>
      </w:tabs>
    </w:pPr>
  </w:style>
  <w:style w:type="paragraph" w:customStyle="1" w:styleId="2">
    <w:name w:val="보기2"/>
    <w:basedOn w:val="a6"/>
    <w:next w:val="a6"/>
    <w:rsid w:val="00711CDD"/>
    <w:pPr>
      <w:numPr>
        <w:ilvl w:val="1"/>
        <w:numId w:val="16"/>
      </w:numPr>
    </w:pPr>
  </w:style>
  <w:style w:type="paragraph" w:customStyle="1" w:styleId="22">
    <w:name w:val="보기2(번호)"/>
    <w:basedOn w:val="a6"/>
    <w:next w:val="a6"/>
    <w:rsid w:val="00711CDD"/>
    <w:pPr>
      <w:numPr>
        <w:ilvl w:val="1"/>
        <w:numId w:val="17"/>
      </w:numPr>
    </w:pPr>
  </w:style>
  <w:style w:type="paragraph" w:customStyle="1" w:styleId="3">
    <w:name w:val="보기3"/>
    <w:basedOn w:val="a6"/>
    <w:next w:val="a6"/>
    <w:rsid w:val="00711CDD"/>
    <w:pPr>
      <w:numPr>
        <w:ilvl w:val="2"/>
        <w:numId w:val="16"/>
      </w:numPr>
    </w:pPr>
  </w:style>
  <w:style w:type="paragraph" w:customStyle="1" w:styleId="31">
    <w:name w:val="보기3(번호)"/>
    <w:basedOn w:val="a6"/>
    <w:next w:val="a6"/>
    <w:rsid w:val="00711CDD"/>
    <w:pPr>
      <w:numPr>
        <w:ilvl w:val="2"/>
        <w:numId w:val="17"/>
      </w:numPr>
    </w:pPr>
  </w:style>
  <w:style w:type="paragraph" w:customStyle="1" w:styleId="4">
    <w:name w:val="보기4"/>
    <w:basedOn w:val="a6"/>
    <w:next w:val="a6"/>
    <w:rsid w:val="00711CDD"/>
    <w:pPr>
      <w:numPr>
        <w:ilvl w:val="3"/>
        <w:numId w:val="16"/>
      </w:numPr>
    </w:pPr>
  </w:style>
  <w:style w:type="paragraph" w:customStyle="1" w:styleId="41">
    <w:name w:val="보기4(번호)"/>
    <w:basedOn w:val="a6"/>
    <w:next w:val="a6"/>
    <w:rsid w:val="00711CDD"/>
    <w:pPr>
      <w:numPr>
        <w:ilvl w:val="3"/>
        <w:numId w:val="17"/>
      </w:numPr>
    </w:pPr>
  </w:style>
  <w:style w:type="paragraph" w:customStyle="1" w:styleId="15">
    <w:name w:val="비고1"/>
    <w:basedOn w:val="10"/>
    <w:rsid w:val="00711CDD"/>
    <w:pPr>
      <w:numPr>
        <w:numId w:val="18"/>
      </w:numPr>
    </w:pPr>
  </w:style>
  <w:style w:type="paragraph" w:customStyle="1" w:styleId="12">
    <w:name w:val="비고1(번호)"/>
    <w:basedOn w:val="a6"/>
    <w:rsid w:val="00711CDD"/>
    <w:pPr>
      <w:numPr>
        <w:numId w:val="19"/>
      </w:numPr>
      <w:tabs>
        <w:tab w:val="left" w:pos="520"/>
        <w:tab w:val="left" w:pos="840"/>
      </w:tabs>
    </w:pPr>
  </w:style>
  <w:style w:type="paragraph" w:customStyle="1" w:styleId="27">
    <w:name w:val="비고2"/>
    <w:basedOn w:val="a6"/>
    <w:rsid w:val="00711CDD"/>
    <w:pPr>
      <w:numPr>
        <w:ilvl w:val="1"/>
        <w:numId w:val="18"/>
      </w:numPr>
    </w:pPr>
  </w:style>
  <w:style w:type="paragraph" w:customStyle="1" w:styleId="23">
    <w:name w:val="비고2(번호)"/>
    <w:basedOn w:val="a6"/>
    <w:rsid w:val="00711CDD"/>
    <w:pPr>
      <w:numPr>
        <w:ilvl w:val="1"/>
        <w:numId w:val="19"/>
      </w:numPr>
    </w:pPr>
  </w:style>
  <w:style w:type="paragraph" w:customStyle="1" w:styleId="37">
    <w:name w:val="비고3"/>
    <w:basedOn w:val="a6"/>
    <w:rsid w:val="00711CDD"/>
    <w:pPr>
      <w:numPr>
        <w:ilvl w:val="2"/>
        <w:numId w:val="18"/>
      </w:numPr>
    </w:pPr>
  </w:style>
  <w:style w:type="paragraph" w:customStyle="1" w:styleId="33">
    <w:name w:val="비고3(번호)"/>
    <w:basedOn w:val="a6"/>
    <w:rsid w:val="00711CDD"/>
    <w:pPr>
      <w:numPr>
        <w:ilvl w:val="2"/>
        <w:numId w:val="19"/>
      </w:numPr>
    </w:pPr>
  </w:style>
  <w:style w:type="paragraph" w:customStyle="1" w:styleId="47">
    <w:name w:val="비고4"/>
    <w:basedOn w:val="a6"/>
    <w:rsid w:val="00711CDD"/>
    <w:pPr>
      <w:numPr>
        <w:ilvl w:val="3"/>
        <w:numId w:val="18"/>
      </w:numPr>
    </w:pPr>
  </w:style>
  <w:style w:type="paragraph" w:customStyle="1" w:styleId="43">
    <w:name w:val="비고4(번호)"/>
    <w:basedOn w:val="a6"/>
    <w:rsid w:val="00711CDD"/>
    <w:pPr>
      <w:numPr>
        <w:ilvl w:val="3"/>
        <w:numId w:val="19"/>
      </w:numPr>
    </w:pPr>
  </w:style>
  <w:style w:type="paragraph" w:customStyle="1" w:styleId="2a">
    <w:name w:val="제목2"/>
    <w:basedOn w:val="a6"/>
    <w:rsid w:val="00711CDD"/>
    <w:pPr>
      <w:jc w:val="center"/>
    </w:pPr>
    <w:rPr>
      <w:rFonts w:ascii="돋움" w:hAnsi="Times New Roman"/>
      <w:b/>
      <w:spacing w:val="-4"/>
      <w:kern w:val="2"/>
      <w:sz w:val="28"/>
      <w:lang w:val="en-US"/>
    </w:rPr>
  </w:style>
  <w:style w:type="paragraph" w:customStyle="1" w:styleId="14">
    <w:name w:val="참고1(번호)"/>
    <w:basedOn w:val="a6"/>
    <w:rsid w:val="00711CDD"/>
    <w:pPr>
      <w:numPr>
        <w:numId w:val="21"/>
      </w:numPr>
      <w:tabs>
        <w:tab w:val="left" w:pos="520"/>
        <w:tab w:val="left" w:pos="840"/>
      </w:tabs>
    </w:pPr>
  </w:style>
  <w:style w:type="paragraph" w:customStyle="1" w:styleId="26">
    <w:name w:val="참고2(번호)"/>
    <w:basedOn w:val="a6"/>
    <w:rsid w:val="00711CDD"/>
    <w:pPr>
      <w:numPr>
        <w:ilvl w:val="1"/>
        <w:numId w:val="21"/>
      </w:numPr>
    </w:pPr>
  </w:style>
  <w:style w:type="paragraph" w:customStyle="1" w:styleId="36">
    <w:name w:val="참고3(번호)"/>
    <w:basedOn w:val="a6"/>
    <w:rsid w:val="00711CDD"/>
    <w:pPr>
      <w:numPr>
        <w:ilvl w:val="2"/>
        <w:numId w:val="21"/>
      </w:numPr>
    </w:pPr>
  </w:style>
  <w:style w:type="paragraph" w:customStyle="1" w:styleId="46">
    <w:name w:val="참고4(번호)"/>
    <w:basedOn w:val="a6"/>
    <w:rsid w:val="00711CDD"/>
    <w:pPr>
      <w:numPr>
        <w:ilvl w:val="3"/>
        <w:numId w:val="21"/>
      </w:numPr>
    </w:pPr>
  </w:style>
  <w:style w:type="character" w:styleId="ae">
    <w:name w:val="Hyperlink"/>
    <w:basedOn w:val="a7"/>
    <w:uiPriority w:val="99"/>
    <w:rsid w:val="00711CDD"/>
    <w:rPr>
      <w:color w:val="0000FF"/>
      <w:u w:val="single"/>
    </w:rPr>
  </w:style>
  <w:style w:type="paragraph" w:styleId="af">
    <w:name w:val="table of figures"/>
    <w:basedOn w:val="a6"/>
    <w:next w:val="a6"/>
    <w:uiPriority w:val="99"/>
    <w:rsid w:val="00FB022F"/>
    <w:rPr>
      <w:rFonts w:eastAsia="돋움"/>
      <w:smallCaps/>
      <w:szCs w:val="24"/>
    </w:rPr>
  </w:style>
  <w:style w:type="paragraph" w:customStyle="1" w:styleId="KSDTA10">
    <w:name w:val="[KSDT] A.1(본문용)"/>
    <w:basedOn w:val="KSDTA1"/>
    <w:next w:val="a6"/>
    <w:rsid w:val="00711CDD"/>
    <w:rPr>
      <w:rFonts w:eastAsia="바탕"/>
      <w:b w:val="0"/>
    </w:rPr>
  </w:style>
  <w:style w:type="character" w:styleId="af0">
    <w:name w:val="annotation reference"/>
    <w:uiPriority w:val="99"/>
    <w:unhideWhenUsed/>
    <w:rsid w:val="004026D2"/>
    <w:rPr>
      <w:sz w:val="18"/>
      <w:szCs w:val="18"/>
    </w:rPr>
  </w:style>
  <w:style w:type="paragraph" w:styleId="af1">
    <w:name w:val="annotation text"/>
    <w:basedOn w:val="a6"/>
    <w:link w:val="Char2"/>
    <w:uiPriority w:val="99"/>
    <w:unhideWhenUsed/>
    <w:rsid w:val="004026D2"/>
    <w:pPr>
      <w:spacing w:after="160" w:line="259" w:lineRule="auto"/>
      <w:jc w:val="left"/>
    </w:pPr>
    <w:rPr>
      <w:rFonts w:ascii="맑은 고딕" w:eastAsia="맑은 고딕" w:hAnsi="맑은 고딕"/>
      <w:kern w:val="2"/>
      <w:szCs w:val="22"/>
      <w:lang w:val="en-US"/>
    </w:rPr>
  </w:style>
  <w:style w:type="character" w:customStyle="1" w:styleId="Char2">
    <w:name w:val="메모 텍스트 Char"/>
    <w:basedOn w:val="a7"/>
    <w:link w:val="af1"/>
    <w:uiPriority w:val="99"/>
    <w:rsid w:val="004026D2"/>
    <w:rPr>
      <w:rFonts w:ascii="맑은 고딕" w:eastAsia="맑은 고딕" w:hAnsi="맑은 고딕" w:cs="Times New Roman"/>
    </w:rPr>
  </w:style>
  <w:style w:type="character" w:styleId="af2">
    <w:name w:val="Placeholder Text"/>
    <w:basedOn w:val="a7"/>
    <w:uiPriority w:val="99"/>
    <w:semiHidden/>
    <w:rsid w:val="00DD1EE4"/>
    <w:rPr>
      <w:color w:val="808080"/>
    </w:rPr>
  </w:style>
  <w:style w:type="character" w:customStyle="1" w:styleId="Char1">
    <w:name w:val="바탕글 Char"/>
    <w:aliases w:val="제목 1 Char1,[KSDT] 조항 1 + 왼쪽 Char1,줄 간격: 1줄 Char1,첫 줄:  15 글자 Char,오른쪽 2 글자 Char,[KSDT] 조항 1 Char1,[KSDT] 조항 1 Char2,제목 1 Char2"/>
    <w:link w:val="ad"/>
    <w:rsid w:val="00711BD5"/>
    <w:rPr>
      <w:rFonts w:ascii="Times New Roman" w:eastAsia="바탕" w:hAnsi="Times New Roman" w:cs="Times New Roman"/>
      <w:color w:val="000000"/>
      <w:kern w:val="0"/>
      <w:sz w:val="19"/>
      <w:szCs w:val="20"/>
    </w:rPr>
  </w:style>
  <w:style w:type="paragraph" w:customStyle="1" w:styleId="new1">
    <w:name w:val="[new]목록1"/>
    <w:basedOn w:val="a5"/>
    <w:link w:val="new1Char"/>
    <w:qFormat/>
    <w:rsid w:val="000E40D5"/>
    <w:pPr>
      <w:widowControl w:val="0"/>
      <w:numPr>
        <w:numId w:val="1"/>
      </w:numPr>
      <w:ind w:left="284" w:hanging="284"/>
    </w:pPr>
    <w:rPr>
      <w:rFonts w:ascii="바탕" w:hAnsi="바탕"/>
    </w:rPr>
  </w:style>
  <w:style w:type="paragraph" w:customStyle="1" w:styleId="new2">
    <w:name w:val="[new]목록2"/>
    <w:basedOn w:val="a6"/>
    <w:link w:val="new2Char"/>
    <w:qFormat/>
    <w:rsid w:val="000E40D5"/>
    <w:pPr>
      <w:numPr>
        <w:numId w:val="2"/>
      </w:numPr>
      <w:tabs>
        <w:tab w:val="left" w:pos="568"/>
      </w:tabs>
      <w:ind w:left="568" w:hanging="284"/>
    </w:pPr>
    <w:rPr>
      <w:rFonts w:ascii="바탕" w:hAnsi="바탕"/>
      <w:lang w:val="de-DE" w:eastAsia="ja-JP"/>
    </w:rPr>
  </w:style>
  <w:style w:type="paragraph" w:styleId="a5">
    <w:name w:val="List"/>
    <w:basedOn w:val="a6"/>
    <w:next w:val="a6"/>
    <w:link w:val="Char3"/>
    <w:rsid w:val="00711CDD"/>
    <w:pPr>
      <w:widowControl/>
      <w:numPr>
        <w:numId w:val="13"/>
      </w:numPr>
    </w:pPr>
    <w:rPr>
      <w:lang w:val="de-DE" w:eastAsia="ja-JP"/>
    </w:rPr>
  </w:style>
  <w:style w:type="paragraph" w:styleId="28">
    <w:name w:val="List 2"/>
    <w:basedOn w:val="a6"/>
    <w:next w:val="a6"/>
    <w:rsid w:val="00711CDD"/>
    <w:pPr>
      <w:widowControl/>
      <w:numPr>
        <w:ilvl w:val="1"/>
        <w:numId w:val="13"/>
      </w:numPr>
    </w:pPr>
    <w:rPr>
      <w:lang w:val="de-DE" w:eastAsia="ja-JP"/>
    </w:rPr>
  </w:style>
  <w:style w:type="paragraph" w:styleId="38">
    <w:name w:val="List 3"/>
    <w:basedOn w:val="a6"/>
    <w:next w:val="a6"/>
    <w:rsid w:val="00711CDD"/>
    <w:pPr>
      <w:widowControl/>
      <w:numPr>
        <w:ilvl w:val="2"/>
        <w:numId w:val="13"/>
      </w:numPr>
    </w:pPr>
    <w:rPr>
      <w:lang w:val="de-DE" w:eastAsia="ja-JP"/>
    </w:rPr>
  </w:style>
  <w:style w:type="paragraph" w:styleId="48">
    <w:name w:val="List 4"/>
    <w:basedOn w:val="a6"/>
    <w:next w:val="a6"/>
    <w:rsid w:val="00711CDD"/>
    <w:pPr>
      <w:widowControl/>
      <w:numPr>
        <w:ilvl w:val="3"/>
        <w:numId w:val="13"/>
      </w:numPr>
    </w:pPr>
    <w:rPr>
      <w:lang w:val="de-DE" w:eastAsia="ja-JP"/>
    </w:rPr>
  </w:style>
  <w:style w:type="character" w:customStyle="1" w:styleId="Char3">
    <w:name w:val="목록 Char"/>
    <w:basedOn w:val="a7"/>
    <w:link w:val="a5"/>
    <w:rsid w:val="009936BD"/>
    <w:rPr>
      <w:rFonts w:ascii="Arial" w:eastAsia="바탕" w:hAnsi="Arial" w:cs="Times New Roman"/>
      <w:kern w:val="0"/>
      <w:szCs w:val="20"/>
      <w:lang w:val="de-DE" w:eastAsia="ja-JP"/>
    </w:rPr>
  </w:style>
  <w:style w:type="character" w:customStyle="1" w:styleId="new1Char">
    <w:name w:val="[new]목록1 Char"/>
    <w:basedOn w:val="Char3"/>
    <w:link w:val="new1"/>
    <w:rsid w:val="000E40D5"/>
    <w:rPr>
      <w:rFonts w:ascii="바탕" w:eastAsia="바탕" w:hAnsi="바탕" w:cs="Times New Roman"/>
      <w:kern w:val="0"/>
      <w:szCs w:val="20"/>
      <w:lang w:val="de-DE" w:eastAsia="ja-JP"/>
    </w:rPr>
  </w:style>
  <w:style w:type="paragraph" w:customStyle="1" w:styleId="new3">
    <w:name w:val="[new]목록3"/>
    <w:basedOn w:val="a6"/>
    <w:link w:val="new3Char"/>
    <w:qFormat/>
    <w:rsid w:val="002B5A52"/>
    <w:pPr>
      <w:numPr>
        <w:numId w:val="3"/>
      </w:numPr>
      <w:tabs>
        <w:tab w:val="left" w:pos="860"/>
      </w:tabs>
      <w:ind w:left="851" w:hanging="284"/>
    </w:pPr>
    <w:rPr>
      <w:rFonts w:cs="Arial"/>
    </w:rPr>
  </w:style>
  <w:style w:type="character" w:customStyle="1" w:styleId="new2Char">
    <w:name w:val="[new]목록2 Char"/>
    <w:basedOn w:val="a7"/>
    <w:link w:val="new2"/>
    <w:rsid w:val="000E40D5"/>
    <w:rPr>
      <w:rFonts w:ascii="바탕" w:eastAsia="바탕" w:hAnsi="바탕" w:cs="Times New Roman"/>
      <w:kern w:val="0"/>
      <w:szCs w:val="20"/>
      <w:lang w:val="de-DE" w:eastAsia="ja-JP"/>
    </w:rPr>
  </w:style>
  <w:style w:type="paragraph" w:customStyle="1" w:styleId="new4">
    <w:name w:val="[new]목록4"/>
    <w:basedOn w:val="a6"/>
    <w:link w:val="new4Char"/>
    <w:qFormat/>
    <w:rsid w:val="000E40D5"/>
    <w:pPr>
      <w:numPr>
        <w:numId w:val="4"/>
      </w:numPr>
      <w:tabs>
        <w:tab w:val="left" w:pos="1134"/>
      </w:tabs>
      <w:ind w:left="1135" w:hanging="284"/>
    </w:pPr>
    <w:rPr>
      <w:rFonts w:ascii="바탕" w:hAnsi="바탕" w:cs="Arial"/>
    </w:rPr>
  </w:style>
  <w:style w:type="character" w:customStyle="1" w:styleId="new3Char">
    <w:name w:val="[new]목록3 Char"/>
    <w:basedOn w:val="a7"/>
    <w:link w:val="new3"/>
    <w:rsid w:val="002B5A52"/>
    <w:rPr>
      <w:rFonts w:ascii="Arial" w:eastAsia="바탕" w:hAnsi="Arial" w:cs="Arial"/>
      <w:kern w:val="0"/>
      <w:szCs w:val="20"/>
      <w:lang w:val="en-GB"/>
    </w:rPr>
  </w:style>
  <w:style w:type="character" w:customStyle="1" w:styleId="new4Char">
    <w:name w:val="[new]목록4 Char"/>
    <w:basedOn w:val="a7"/>
    <w:link w:val="new4"/>
    <w:rsid w:val="000E40D5"/>
    <w:rPr>
      <w:rFonts w:ascii="바탕" w:eastAsia="바탕" w:hAnsi="바탕" w:cs="Arial"/>
      <w:kern w:val="0"/>
      <w:szCs w:val="20"/>
      <w:lang w:val="en-GB"/>
    </w:rPr>
  </w:style>
  <w:style w:type="character" w:styleId="af3">
    <w:name w:val="page number"/>
    <w:basedOn w:val="a7"/>
    <w:rsid w:val="00A2060F"/>
  </w:style>
  <w:style w:type="paragraph" w:styleId="TOC">
    <w:name w:val="TOC Heading"/>
    <w:basedOn w:val="13"/>
    <w:next w:val="a6"/>
    <w:uiPriority w:val="39"/>
    <w:unhideWhenUsed/>
    <w:qFormat/>
    <w:rsid w:val="003102CB"/>
    <w:pPr>
      <w:keepNext/>
      <w:keepLines/>
      <w:widowControl/>
      <w:numPr>
        <w:numId w:val="0"/>
      </w:numPr>
      <w:tabs>
        <w:tab w:val="clear" w:pos="300"/>
      </w:tabs>
      <w:wordWrap/>
      <w:autoSpaceDE/>
      <w:autoSpaceDN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  <w:lang w:val="en-US" w:eastAsia="ko-KR"/>
    </w:rPr>
  </w:style>
  <w:style w:type="paragraph" w:customStyle="1" w:styleId="KSDTnew">
    <w:name w:val="[KSDT]머리말 제목new"/>
    <w:basedOn w:val="KSDT6"/>
    <w:link w:val="KSDTnewChar"/>
    <w:qFormat/>
    <w:rsid w:val="00647ECA"/>
    <w:rPr>
      <w:b w:val="0"/>
    </w:rPr>
  </w:style>
  <w:style w:type="character" w:customStyle="1" w:styleId="KSDTnewChar">
    <w:name w:val="[KSDT]머리말 제목new Char"/>
    <w:basedOn w:val="a7"/>
    <w:link w:val="KSDTnew"/>
    <w:rsid w:val="00647ECA"/>
    <w:rPr>
      <w:rFonts w:ascii="Arial" w:eastAsia="돋움" w:hAnsi="Arial" w:cs="Times New Roman"/>
      <w:kern w:val="0"/>
      <w:sz w:val="32"/>
      <w:szCs w:val="20"/>
      <w:lang w:val="en-GB"/>
    </w:rPr>
  </w:style>
  <w:style w:type="paragraph" w:styleId="af4">
    <w:name w:val="annotation subject"/>
    <w:basedOn w:val="af1"/>
    <w:next w:val="af1"/>
    <w:link w:val="Char4"/>
    <w:uiPriority w:val="99"/>
    <w:semiHidden/>
    <w:unhideWhenUsed/>
    <w:rsid w:val="003609DA"/>
    <w:pPr>
      <w:spacing w:after="0" w:line="264" w:lineRule="auto"/>
    </w:pPr>
    <w:rPr>
      <w:rFonts w:ascii="Arial" w:eastAsia="바탕" w:hAnsi="Arial"/>
      <w:b/>
      <w:bCs/>
      <w:kern w:val="0"/>
      <w:szCs w:val="20"/>
      <w:lang w:val="en-GB"/>
    </w:rPr>
  </w:style>
  <w:style w:type="character" w:customStyle="1" w:styleId="Char4">
    <w:name w:val="메모 주제 Char"/>
    <w:basedOn w:val="Char2"/>
    <w:link w:val="af4"/>
    <w:uiPriority w:val="99"/>
    <w:semiHidden/>
    <w:rsid w:val="003609DA"/>
    <w:rPr>
      <w:rFonts w:ascii="Arial" w:eastAsia="바탕" w:hAnsi="Arial" w:cs="Times New Roman"/>
      <w:b/>
      <w:bCs/>
      <w:kern w:val="0"/>
      <w:szCs w:val="20"/>
      <w:lang w:val="en-GB"/>
    </w:rPr>
  </w:style>
  <w:style w:type="table" w:styleId="af5">
    <w:name w:val="Table Grid"/>
    <w:basedOn w:val="a8"/>
    <w:rsid w:val="008C7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Unresolved Mention"/>
    <w:basedOn w:val="a7"/>
    <w:uiPriority w:val="99"/>
    <w:semiHidden/>
    <w:unhideWhenUsed/>
    <w:rsid w:val="000D00B5"/>
    <w:rPr>
      <w:color w:val="605E5C"/>
      <w:shd w:val="clear" w:color="auto" w:fill="E1DFDD"/>
    </w:rPr>
  </w:style>
  <w:style w:type="paragraph" w:styleId="51">
    <w:name w:val="toc 5"/>
    <w:basedOn w:val="a6"/>
    <w:next w:val="a6"/>
    <w:autoRedefine/>
    <w:uiPriority w:val="39"/>
    <w:unhideWhenUsed/>
    <w:rsid w:val="000D00B5"/>
    <w:pPr>
      <w:spacing w:after="160" w:line="240" w:lineRule="auto"/>
      <w:ind w:leftChars="800" w:left="1700"/>
      <w:jc w:val="left"/>
    </w:pPr>
    <w:rPr>
      <w:rFonts w:asciiTheme="minorHAnsi" w:eastAsiaTheme="minorEastAsia" w:hAnsiTheme="minorHAnsi" w:cstheme="minorBidi"/>
      <w:kern w:val="2"/>
      <w:sz w:val="22"/>
      <w:szCs w:val="24"/>
      <w:lang w:val="en-US"/>
      <w14:ligatures w14:val="standardContextual"/>
    </w:rPr>
  </w:style>
  <w:style w:type="paragraph" w:styleId="60">
    <w:name w:val="toc 6"/>
    <w:basedOn w:val="a6"/>
    <w:next w:val="a6"/>
    <w:autoRedefine/>
    <w:uiPriority w:val="39"/>
    <w:unhideWhenUsed/>
    <w:rsid w:val="000D00B5"/>
    <w:pPr>
      <w:spacing w:after="160" w:line="240" w:lineRule="auto"/>
      <w:ind w:leftChars="1000" w:left="2125"/>
      <w:jc w:val="left"/>
    </w:pPr>
    <w:rPr>
      <w:rFonts w:asciiTheme="minorHAnsi" w:eastAsiaTheme="minorEastAsia" w:hAnsiTheme="minorHAnsi" w:cstheme="minorBidi"/>
      <w:kern w:val="2"/>
      <w:sz w:val="22"/>
      <w:szCs w:val="24"/>
      <w:lang w:val="en-US"/>
      <w14:ligatures w14:val="standardContextual"/>
    </w:rPr>
  </w:style>
  <w:style w:type="paragraph" w:styleId="7">
    <w:name w:val="toc 7"/>
    <w:basedOn w:val="a6"/>
    <w:next w:val="a6"/>
    <w:autoRedefine/>
    <w:uiPriority w:val="39"/>
    <w:unhideWhenUsed/>
    <w:rsid w:val="000D00B5"/>
    <w:pPr>
      <w:spacing w:after="160" w:line="240" w:lineRule="auto"/>
      <w:ind w:leftChars="1200" w:left="2550"/>
      <w:jc w:val="left"/>
    </w:pPr>
    <w:rPr>
      <w:rFonts w:asciiTheme="minorHAnsi" w:eastAsiaTheme="minorEastAsia" w:hAnsiTheme="minorHAnsi" w:cstheme="minorBidi"/>
      <w:kern w:val="2"/>
      <w:sz w:val="22"/>
      <w:szCs w:val="24"/>
      <w:lang w:val="en-US"/>
      <w14:ligatures w14:val="standardContextual"/>
    </w:rPr>
  </w:style>
  <w:style w:type="paragraph" w:styleId="8">
    <w:name w:val="toc 8"/>
    <w:basedOn w:val="a6"/>
    <w:next w:val="a6"/>
    <w:autoRedefine/>
    <w:uiPriority w:val="39"/>
    <w:unhideWhenUsed/>
    <w:rsid w:val="000D00B5"/>
    <w:pPr>
      <w:spacing w:after="160" w:line="240" w:lineRule="auto"/>
      <w:ind w:leftChars="1400" w:left="2975"/>
      <w:jc w:val="left"/>
    </w:pPr>
    <w:rPr>
      <w:rFonts w:asciiTheme="minorHAnsi" w:eastAsiaTheme="minorEastAsia" w:hAnsiTheme="minorHAnsi" w:cstheme="minorBidi"/>
      <w:kern w:val="2"/>
      <w:sz w:val="22"/>
      <w:szCs w:val="24"/>
      <w:lang w:val="en-US"/>
      <w14:ligatures w14:val="standardContextual"/>
    </w:rPr>
  </w:style>
  <w:style w:type="paragraph" w:styleId="9">
    <w:name w:val="toc 9"/>
    <w:basedOn w:val="a6"/>
    <w:next w:val="a6"/>
    <w:autoRedefine/>
    <w:uiPriority w:val="39"/>
    <w:unhideWhenUsed/>
    <w:rsid w:val="000D00B5"/>
    <w:pPr>
      <w:spacing w:after="160" w:line="240" w:lineRule="auto"/>
      <w:ind w:leftChars="1600" w:left="3400"/>
      <w:jc w:val="left"/>
    </w:pPr>
    <w:rPr>
      <w:rFonts w:asciiTheme="minorHAnsi" w:eastAsiaTheme="minorEastAsia" w:hAnsiTheme="minorHAnsi" w:cstheme="minorBidi"/>
      <w:kern w:val="2"/>
      <w:sz w:val="22"/>
      <w:szCs w:val="24"/>
      <w:lang w:val="en-US"/>
      <w14:ligatures w14:val="standardContextual"/>
    </w:rPr>
  </w:style>
  <w:style w:type="paragraph" w:styleId="af7">
    <w:name w:val="Normal (Web)"/>
    <w:basedOn w:val="a6"/>
    <w:uiPriority w:val="99"/>
    <w:semiHidden/>
    <w:unhideWhenUsed/>
    <w:rsid w:val="000D00B5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header" Target="header7.xml"/><Relationship Id="rId26" Type="http://schemas.openxmlformats.org/officeDocument/2006/relationships/footer" Target="footer7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34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29" Type="http://schemas.openxmlformats.org/officeDocument/2006/relationships/footer" Target="footer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header" Target="header9.xml"/><Relationship Id="rId32" Type="http://schemas.openxmlformats.org/officeDocument/2006/relationships/footer" Target="footer10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image" Target="media/image2.png"/><Relationship Id="rId28" Type="http://schemas.openxmlformats.org/officeDocument/2006/relationships/header" Target="header11.xml"/><Relationship Id="rId10" Type="http://schemas.openxmlformats.org/officeDocument/2006/relationships/header" Target="header2.xml"/><Relationship Id="rId19" Type="http://schemas.openxmlformats.org/officeDocument/2006/relationships/footer" Target="footer4.xml"/><Relationship Id="rId31" Type="http://schemas.openxmlformats.org/officeDocument/2006/relationships/header" Target="header1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footer" Target="footer6.xml"/><Relationship Id="rId27" Type="http://schemas.openxmlformats.org/officeDocument/2006/relationships/footer" Target="footer8.xml"/><Relationship Id="rId30" Type="http://schemas.openxmlformats.org/officeDocument/2006/relationships/image" Target="media/image3.png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KSDT2021\KSDT2021_&#45800;&#52404;&#54364;&#51456;_&#53596;&#54540;&#47551;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FD1A6609149437E9C160B9A261EC435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AB0A319B-9A58-4430-9E00-D3A4E3BA73C2}"/>
      </w:docPartPr>
      <w:docPartBody>
        <w:p w:rsidR="00000000" w:rsidRDefault="00000000">
          <w:pPr>
            <w:pStyle w:val="4FD1A6609149437E9C160B9A261EC435"/>
          </w:pPr>
          <w:r w:rsidRPr="00985890">
            <w:rPr>
              <w:rStyle w:val="a3"/>
            </w:rPr>
            <w:t>텍스트를</w:t>
          </w:r>
          <w:r w:rsidRPr="00985890">
            <w:rPr>
              <w:rStyle w:val="a3"/>
            </w:rPr>
            <w:t xml:space="preserve"> </w:t>
          </w:r>
          <w:r w:rsidRPr="00985890">
            <w:rPr>
              <w:rStyle w:val="a3"/>
            </w:rPr>
            <w:t>입력하려면</w:t>
          </w:r>
          <w:r w:rsidRPr="00985890">
            <w:rPr>
              <w:rStyle w:val="a3"/>
            </w:rPr>
            <w:t xml:space="preserve"> </w:t>
          </w:r>
          <w:r w:rsidRPr="00985890">
            <w:rPr>
              <w:rStyle w:val="a3"/>
            </w:rPr>
            <w:t>여기를</w:t>
          </w:r>
          <w:r w:rsidRPr="00985890">
            <w:rPr>
              <w:rStyle w:val="a3"/>
            </w:rPr>
            <w:t xml:space="preserve"> </w:t>
          </w:r>
          <w:r w:rsidRPr="00985890">
            <w:rPr>
              <w:rStyle w:val="a3"/>
            </w:rPr>
            <w:t>클릭하거나</w:t>
          </w:r>
          <w:r w:rsidRPr="00985890">
            <w:rPr>
              <w:rStyle w:val="a3"/>
            </w:rPr>
            <w:t xml:space="preserve"> </w:t>
          </w:r>
          <w:r w:rsidRPr="00985890">
            <w:rPr>
              <w:rStyle w:val="a3"/>
            </w:rPr>
            <w:t>탭하세요</w:t>
          </w:r>
          <w:r w:rsidRPr="00985890">
            <w:rPr>
              <w:rStyle w:val="a3"/>
            </w:rPr>
            <w:t>.</w:t>
          </w:r>
        </w:p>
      </w:docPartBody>
    </w:docPart>
    <w:docPart>
      <w:docPartPr>
        <w:name w:val="2789F33E431641B3B9BC0C15122B418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6BEB627-D25E-4893-A533-A4F810B1C088}"/>
      </w:docPartPr>
      <w:docPartBody>
        <w:p w:rsidR="00000000" w:rsidRDefault="00000000">
          <w:pPr>
            <w:pStyle w:val="2789F33E431641B3B9BC0C15122B4186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1AD3007BEA2D443987FE268E8E1E8BF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A6A271F-5747-4AD7-99CC-35EB0457E7BC}"/>
      </w:docPartPr>
      <w:docPartBody>
        <w:p w:rsidR="00000000" w:rsidRDefault="00000000">
          <w:pPr>
            <w:pStyle w:val="1AD3007BEA2D443987FE268E8E1E8BF7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83E0B491CE874DD4B3CD40F1BF3AF0E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56D2F19-EFFB-4E63-BA40-91D16BFE5780}"/>
      </w:docPartPr>
      <w:docPartBody>
        <w:p w:rsidR="00000000" w:rsidRDefault="00000000">
          <w:pPr>
            <w:pStyle w:val="83E0B491CE874DD4B3CD40F1BF3AF0E8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68435EDF561A4EF289ECBF38AD9E8791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F49A03D3-4E3F-4396-B660-C74E19A8D900}"/>
      </w:docPartPr>
      <w:docPartBody>
        <w:p w:rsidR="00000000" w:rsidRDefault="00000000">
          <w:pPr>
            <w:pStyle w:val="68435EDF561A4EF289ECBF38AD9E8791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4F490B1708BA44D385365285581B3AC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F3C35D7F-D3FB-4FA2-8C34-D4897BCCC16C}"/>
      </w:docPartPr>
      <w:docPartBody>
        <w:p w:rsidR="00000000" w:rsidRDefault="00000000">
          <w:pPr>
            <w:pStyle w:val="4F490B1708BA44D385365285581B3AC8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0ED035667BCF405E9CA7EABD044E06C1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AB7361E-86B0-40C9-8E9F-1C6A55F7CAA0}"/>
      </w:docPartPr>
      <w:docPartBody>
        <w:p w:rsidR="00000000" w:rsidRDefault="00000000">
          <w:pPr>
            <w:pStyle w:val="0ED035667BCF405E9CA7EABD044E06C1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82AD3C964D674B6C9B2DF4D43822ABF0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1AA1633-8524-4812-B2A3-770E36AE4290}"/>
      </w:docPartPr>
      <w:docPartBody>
        <w:p w:rsidR="00000000" w:rsidRDefault="00000000">
          <w:pPr>
            <w:pStyle w:val="82AD3C964D674B6C9B2DF4D43822ABF0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B7B146CCBEC14AAB9F7B7D609F8F2E4F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873C547-4279-4BB1-86DA-6A92E7CE615E}"/>
      </w:docPartPr>
      <w:docPartBody>
        <w:p w:rsidR="00000000" w:rsidRDefault="00000000">
          <w:pPr>
            <w:pStyle w:val="B7B146CCBEC14AAB9F7B7D609F8F2E4F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  <w:docPart>
      <w:docPartPr>
        <w:name w:val="42E74BB548FE43D8B2D28F84583115E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F14C222-A1A1-4CF0-8C82-6B8012D98F63}"/>
      </w:docPartPr>
      <w:docPartBody>
        <w:p w:rsidR="00000000" w:rsidRDefault="00000000">
          <w:pPr>
            <w:pStyle w:val="42E74BB548FE43D8B2D28F84583115EB"/>
          </w:pPr>
          <w:r w:rsidRPr="00D91A15">
            <w:rPr>
              <w:rFonts w:eastAsia="돋움" w:cs="Arial"/>
              <w:sz w:val="24"/>
            </w:rPr>
            <w:t>AAAAAAA</w:t>
          </w:r>
          <w:r w:rsidRPr="00D91A15">
            <w:rPr>
              <w:rFonts w:eastAsia="돋움" w:cs="Arial" w:hint="eastAsia"/>
              <w:sz w:val="24"/>
            </w:rPr>
            <w:t>AAAAAAAAAAAAAAAAA</w:t>
          </w:r>
        </w:p>
      </w:docPartBody>
    </w:docPart>
    <w:docPart>
      <w:docPartPr>
        <w:name w:val="26AC970A2F4A45959699A997ACDBE6E9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8E9BBAF1-EC5F-4A0D-891A-B2B8C4883F02}"/>
      </w:docPartPr>
      <w:docPartBody>
        <w:p w:rsidR="00000000" w:rsidRDefault="00000000">
          <w:pPr>
            <w:pStyle w:val="26AC970A2F4A45959699A997ACDBE6E9"/>
          </w:pPr>
          <w:r w:rsidRPr="00952AE2">
            <w:rPr>
              <w:rStyle w:val="a3"/>
              <w:rFonts w:hint="eastAsia"/>
            </w:rPr>
            <w:t>텍스트를</w:t>
          </w:r>
          <w:r w:rsidRPr="00952AE2">
            <w:rPr>
              <w:rStyle w:val="a3"/>
              <w:rFonts w:hint="eastAsia"/>
            </w:rPr>
            <w:t xml:space="preserve"> </w:t>
          </w:r>
          <w:r w:rsidRPr="00952AE2">
            <w:rPr>
              <w:rStyle w:val="a3"/>
              <w:rFonts w:hint="eastAsia"/>
            </w:rPr>
            <w:t>입력하려면</w:t>
          </w:r>
          <w:r w:rsidRPr="00952AE2">
            <w:rPr>
              <w:rStyle w:val="a3"/>
              <w:rFonts w:hint="eastAsia"/>
            </w:rPr>
            <w:t xml:space="preserve"> </w:t>
          </w:r>
          <w:r w:rsidRPr="00952AE2">
            <w:rPr>
              <w:rStyle w:val="a3"/>
              <w:rFonts w:hint="eastAsia"/>
            </w:rPr>
            <w:t>여기를</w:t>
          </w:r>
          <w:r w:rsidRPr="00952AE2">
            <w:rPr>
              <w:rStyle w:val="a3"/>
              <w:rFonts w:hint="eastAsia"/>
            </w:rPr>
            <w:t xml:space="preserve"> </w:t>
          </w:r>
          <w:r w:rsidRPr="00952AE2">
            <w:rPr>
              <w:rStyle w:val="a3"/>
              <w:rFonts w:hint="eastAsia"/>
            </w:rPr>
            <w:t>클릭하거나</w:t>
          </w:r>
          <w:r w:rsidRPr="00952AE2">
            <w:rPr>
              <w:rStyle w:val="a3"/>
              <w:rFonts w:hint="eastAsia"/>
            </w:rPr>
            <w:t xml:space="preserve"> </w:t>
          </w:r>
          <w:r w:rsidRPr="00952AE2">
            <w:rPr>
              <w:rStyle w:val="a3"/>
              <w:rFonts w:hint="eastAsia"/>
            </w:rPr>
            <w:t>탭하세요</w:t>
          </w:r>
          <w:r w:rsidRPr="00952AE2">
            <w:rPr>
              <w:rStyle w:val="a3"/>
              <w:rFonts w:hint="eastAsia"/>
            </w:rPr>
            <w:t>.</w:t>
          </w:r>
        </w:p>
      </w:docPartBody>
    </w:docPart>
    <w:docPart>
      <w:docPartPr>
        <w:name w:val="D08E154EE03948328DA13A222BCEC4B2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ECBCB40-AD69-48B7-9D94-8BB1C0A8DD16}"/>
      </w:docPartPr>
      <w:docPartBody>
        <w:p w:rsidR="00000000" w:rsidRDefault="00000000">
          <w:pPr>
            <w:pStyle w:val="D08E154EE03948328DA13A222BCEC4B2"/>
          </w:pPr>
          <w:r w:rsidRPr="005E0949">
            <w:rPr>
              <w:rStyle w:val="a3"/>
            </w:rPr>
            <w:t>텍스트를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입력하려면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여기를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클릭하거나</w:t>
          </w:r>
          <w:r w:rsidRPr="005E0949">
            <w:rPr>
              <w:rStyle w:val="a3"/>
            </w:rPr>
            <w:t xml:space="preserve"> </w:t>
          </w:r>
          <w:r w:rsidRPr="005E0949">
            <w:rPr>
              <w:rStyle w:val="a3"/>
            </w:rPr>
            <w:t>탭하세요</w:t>
          </w:r>
          <w:r w:rsidRPr="005E0949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한컴돋움">
    <w:altName w:val="새굴림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bordersDoNotSurroundHeader/>
  <w:bordersDoNotSurroundFooter/>
  <w:revisionView w:insDel="0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012"/>
    <w:rsid w:val="004B64CB"/>
    <w:rsid w:val="00525911"/>
    <w:rsid w:val="00AC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4FD1A6609149437E9C160B9A261EC435">
    <w:name w:val="4FD1A6609149437E9C160B9A261EC435"/>
    <w:pPr>
      <w:widowControl w:val="0"/>
      <w:wordWrap w:val="0"/>
      <w:autoSpaceDE w:val="0"/>
      <w:autoSpaceDN w:val="0"/>
    </w:pPr>
  </w:style>
  <w:style w:type="paragraph" w:customStyle="1" w:styleId="2789F33E431641B3B9BC0C15122B4186">
    <w:name w:val="2789F33E431641B3B9BC0C15122B4186"/>
    <w:pPr>
      <w:widowControl w:val="0"/>
      <w:wordWrap w:val="0"/>
      <w:autoSpaceDE w:val="0"/>
      <w:autoSpaceDN w:val="0"/>
    </w:pPr>
  </w:style>
  <w:style w:type="paragraph" w:customStyle="1" w:styleId="1AD3007BEA2D443987FE268E8E1E8BF7">
    <w:name w:val="1AD3007BEA2D443987FE268E8E1E8BF7"/>
    <w:pPr>
      <w:widowControl w:val="0"/>
      <w:wordWrap w:val="0"/>
      <w:autoSpaceDE w:val="0"/>
      <w:autoSpaceDN w:val="0"/>
    </w:pPr>
  </w:style>
  <w:style w:type="paragraph" w:customStyle="1" w:styleId="83E0B491CE874DD4B3CD40F1BF3AF0E8">
    <w:name w:val="83E0B491CE874DD4B3CD40F1BF3AF0E8"/>
    <w:pPr>
      <w:widowControl w:val="0"/>
      <w:wordWrap w:val="0"/>
      <w:autoSpaceDE w:val="0"/>
      <w:autoSpaceDN w:val="0"/>
    </w:pPr>
  </w:style>
  <w:style w:type="paragraph" w:customStyle="1" w:styleId="68435EDF561A4EF289ECBF38AD9E8791">
    <w:name w:val="68435EDF561A4EF289ECBF38AD9E8791"/>
    <w:pPr>
      <w:widowControl w:val="0"/>
      <w:wordWrap w:val="0"/>
      <w:autoSpaceDE w:val="0"/>
      <w:autoSpaceDN w:val="0"/>
    </w:pPr>
  </w:style>
  <w:style w:type="paragraph" w:customStyle="1" w:styleId="4F490B1708BA44D385365285581B3AC8">
    <w:name w:val="4F490B1708BA44D385365285581B3AC8"/>
    <w:pPr>
      <w:widowControl w:val="0"/>
      <w:wordWrap w:val="0"/>
      <w:autoSpaceDE w:val="0"/>
      <w:autoSpaceDN w:val="0"/>
    </w:pPr>
  </w:style>
  <w:style w:type="paragraph" w:customStyle="1" w:styleId="0ED035667BCF405E9CA7EABD044E06C1">
    <w:name w:val="0ED035667BCF405E9CA7EABD044E06C1"/>
    <w:pPr>
      <w:widowControl w:val="0"/>
      <w:wordWrap w:val="0"/>
      <w:autoSpaceDE w:val="0"/>
      <w:autoSpaceDN w:val="0"/>
    </w:pPr>
  </w:style>
  <w:style w:type="paragraph" w:customStyle="1" w:styleId="82AD3C964D674B6C9B2DF4D43822ABF0">
    <w:name w:val="82AD3C964D674B6C9B2DF4D43822ABF0"/>
    <w:pPr>
      <w:widowControl w:val="0"/>
      <w:wordWrap w:val="0"/>
      <w:autoSpaceDE w:val="0"/>
      <w:autoSpaceDN w:val="0"/>
    </w:pPr>
  </w:style>
  <w:style w:type="paragraph" w:customStyle="1" w:styleId="B7B146CCBEC14AAB9F7B7D609F8F2E4F">
    <w:name w:val="B7B146CCBEC14AAB9F7B7D609F8F2E4F"/>
    <w:pPr>
      <w:widowControl w:val="0"/>
      <w:wordWrap w:val="0"/>
      <w:autoSpaceDE w:val="0"/>
      <w:autoSpaceDN w:val="0"/>
    </w:pPr>
  </w:style>
  <w:style w:type="paragraph" w:customStyle="1" w:styleId="42E74BB548FE43D8B2D28F84583115EB">
    <w:name w:val="42E74BB548FE43D8B2D28F84583115EB"/>
    <w:pPr>
      <w:widowControl w:val="0"/>
      <w:wordWrap w:val="0"/>
      <w:autoSpaceDE w:val="0"/>
      <w:autoSpaceDN w:val="0"/>
    </w:pPr>
  </w:style>
  <w:style w:type="paragraph" w:customStyle="1" w:styleId="26AC970A2F4A45959699A997ACDBE6E9">
    <w:name w:val="26AC970A2F4A45959699A997ACDBE6E9"/>
    <w:pPr>
      <w:widowControl w:val="0"/>
      <w:wordWrap w:val="0"/>
      <w:autoSpaceDE w:val="0"/>
      <w:autoSpaceDN w:val="0"/>
    </w:pPr>
  </w:style>
  <w:style w:type="paragraph" w:customStyle="1" w:styleId="D08E154EE03948328DA13A222BCEC4B2">
    <w:name w:val="D08E154EE03948328DA13A222BCEC4B2"/>
    <w:pPr>
      <w:widowControl w:val="0"/>
      <w:wordWrap w:val="0"/>
      <w:autoSpaceDE w:val="0"/>
      <w:autoSpaceDN w:val="0"/>
    </w:pPr>
  </w:style>
  <w:style w:type="paragraph" w:customStyle="1" w:styleId="9F25E11E5FE245248D3655B36C437ECE">
    <w:name w:val="9F25E11E5FE245248D3655B36C437ECE"/>
    <w:pPr>
      <w:widowControl w:val="0"/>
      <w:wordWrap w:val="0"/>
      <w:autoSpaceDE w:val="0"/>
      <w:autoSpaceDN w:val="0"/>
    </w:pPr>
  </w:style>
  <w:style w:type="paragraph" w:customStyle="1" w:styleId="1C90E988BD664EC4B6E865DAE60AFBDA">
    <w:name w:val="1C90E988BD664EC4B6E865DAE60AFBDA"/>
    <w:pPr>
      <w:widowControl w:val="0"/>
      <w:wordWrap w:val="0"/>
      <w:autoSpaceDE w:val="0"/>
      <w:autoSpaceDN w:val="0"/>
    </w:pPr>
  </w:style>
  <w:style w:type="paragraph" w:customStyle="1" w:styleId="09424D3D91B944BCA05F2AFDB1AE97D2">
    <w:name w:val="09424D3D91B944BCA05F2AFDB1AE97D2"/>
    <w:rsid w:val="00AC1012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74A6D-1836-4540-B19C-21EB32475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KSDT2021_단체표준_템플릿1.dotx</Template>
  <TotalTime>182</TotalTime>
  <Pages>32</Pages>
  <Words>3708</Words>
  <Characters>21137</Characters>
  <Application>Microsoft Office Word</Application>
  <DocSecurity>0</DocSecurity>
  <Lines>176</Lines>
  <Paragraphs>49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덕현 황</cp:lastModifiedBy>
  <cp:revision>1</cp:revision>
  <dcterms:created xsi:type="dcterms:W3CDTF">2026-04-29T02:21:00Z</dcterms:created>
  <dcterms:modified xsi:type="dcterms:W3CDTF">2026-04-29T05:57:00Z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DT_Title">
    <vt:lpwstr>단체표준</vt:lpwstr>
  </property>
  <property fmtid="{D5CDD505-2E9C-101B-9397-08002B2CF9AE}" pid="3" name="KSDT_Version">
    <vt:lpwstr>1.0</vt:lpwstr>
  </property>
  <property fmtid="{D5CDD505-2E9C-101B-9397-08002B2CF9AE}" pid="4" name="KSDT_Enactment1">
    <vt:lpwstr>2026</vt:lpwstr>
  </property>
  <property fmtid="{D5CDD505-2E9C-101B-9397-08002B2CF9AE}" pid="5" name="KSDT_Enactment2">
    <vt:lpwstr>12</vt:lpwstr>
  </property>
  <property fmtid="{D5CDD505-2E9C-101B-9397-08002B2CF9AE}" pid="6" name="KSDT_Enactment3">
    <vt:lpwstr>31</vt:lpwstr>
  </property>
  <property fmtid="{D5CDD505-2E9C-101B-9397-08002B2CF9AE}" pid="7" name="KSDT_reform_YY">
    <vt:lpwstr/>
  </property>
  <property fmtid="{D5CDD505-2E9C-101B-9397-08002B2CF9AE}" pid="8" name="KSDT_reform_MM">
    <vt:lpwstr/>
  </property>
  <property fmtid="{D5CDD505-2E9C-101B-9397-08002B2CF9AE}" pid="9" name="KSDT_reform_DD">
    <vt:lpwstr/>
  </property>
  <property fmtid="{D5CDD505-2E9C-101B-9397-08002B2CF9AE}" pid="10" name="KSDT_iso">
    <vt:lpwstr>KBIA</vt:lpwstr>
  </property>
</Properties>
</file>